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652E" w:rsidRDefault="0090652E" w:rsidP="0007280C">
      <w:pPr>
        <w:spacing w:after="0" w:line="240" w:lineRule="auto"/>
        <w:jc w:val="center"/>
        <w:rPr>
          <w:rFonts w:ascii="Californian FB" w:hAnsi="Californian FB"/>
          <w:b/>
          <w:snapToGrid w:val="0"/>
          <w:sz w:val="36"/>
        </w:rPr>
      </w:pPr>
      <w:r w:rsidRPr="00856F10">
        <w:rPr>
          <w:rFonts w:ascii="Californian FB" w:hAnsi="Californian FB"/>
          <w:b/>
          <w:snapToGrid w:val="0"/>
          <w:sz w:val="36"/>
        </w:rPr>
        <w:t>Contents</w:t>
      </w:r>
    </w:p>
    <w:p w:rsidR="0090652E" w:rsidRPr="00856F10" w:rsidRDefault="0090652E" w:rsidP="0007280C">
      <w:pPr>
        <w:tabs>
          <w:tab w:val="left" w:pos="504"/>
          <w:tab w:val="right" w:leader="dot" w:pos="9360"/>
        </w:tabs>
        <w:spacing w:after="0" w:line="240" w:lineRule="auto"/>
        <w:jc w:val="both"/>
        <w:rPr>
          <w:rFonts w:ascii="Californian FB" w:hAnsi="Californian FB"/>
          <w:b/>
        </w:rPr>
      </w:pPr>
      <w:r w:rsidRPr="00330E5D">
        <w:rPr>
          <w:rFonts w:ascii="Californian FB" w:hAnsi="Californian FB"/>
          <w:b/>
          <w:bCs/>
        </w:rPr>
        <w:t>PGA Note</w:t>
      </w:r>
      <w:r>
        <w:rPr>
          <w:rFonts w:ascii="Californian FB" w:hAnsi="Californian FB"/>
          <w:bCs/>
        </w:rPr>
        <w:t xml:space="preserve">s </w:t>
      </w:r>
      <w:r>
        <w:rPr>
          <w:rFonts w:ascii="Californian FB" w:hAnsi="Californian FB"/>
          <w:bCs/>
        </w:rPr>
        <w:tab/>
        <w:t>ii</w:t>
      </w:r>
    </w:p>
    <w:p w:rsidR="0090652E" w:rsidRDefault="0090652E" w:rsidP="0007280C">
      <w:pPr>
        <w:tabs>
          <w:tab w:val="left" w:pos="504"/>
          <w:tab w:val="right" w:leader="dot" w:pos="9360"/>
        </w:tabs>
        <w:spacing w:after="0" w:line="240" w:lineRule="auto"/>
        <w:jc w:val="both"/>
        <w:rPr>
          <w:rFonts w:ascii="Californian FB" w:hAnsi="Californian FB"/>
          <w:b/>
        </w:rPr>
      </w:pPr>
    </w:p>
    <w:p w:rsidR="00683581" w:rsidRPr="00856F10" w:rsidRDefault="00683581" w:rsidP="00683581">
      <w:pPr>
        <w:tabs>
          <w:tab w:val="left" w:pos="504"/>
          <w:tab w:val="right" w:leader="dot" w:pos="9360"/>
        </w:tabs>
        <w:spacing w:after="0" w:line="240" w:lineRule="auto"/>
        <w:jc w:val="both"/>
        <w:rPr>
          <w:rFonts w:ascii="Californian FB" w:hAnsi="Californian FB"/>
          <w:b/>
        </w:rPr>
      </w:pPr>
      <w:r w:rsidRPr="00683581">
        <w:rPr>
          <w:rFonts w:ascii="Californian FB" w:hAnsi="Californian FB"/>
          <w:b/>
        </w:rPr>
        <w:t>In Memoriam of Professor Stig Blixt</w:t>
      </w:r>
      <w:r>
        <w:rPr>
          <w:rFonts w:ascii="Californian FB" w:hAnsi="Californian FB"/>
          <w:bCs/>
        </w:rPr>
        <w:tab/>
        <w:t>1</w:t>
      </w:r>
    </w:p>
    <w:p w:rsidR="00683581" w:rsidRPr="00856F10" w:rsidRDefault="00683581" w:rsidP="0007280C">
      <w:pPr>
        <w:tabs>
          <w:tab w:val="left" w:pos="504"/>
          <w:tab w:val="right" w:leader="dot" w:pos="9360"/>
        </w:tabs>
        <w:spacing w:after="0" w:line="240" w:lineRule="auto"/>
        <w:jc w:val="both"/>
        <w:rPr>
          <w:rFonts w:ascii="Californian FB" w:hAnsi="Californian FB"/>
          <w:b/>
        </w:rPr>
      </w:pPr>
    </w:p>
    <w:p w:rsidR="0090652E" w:rsidRPr="00DD1D90" w:rsidRDefault="0090652E" w:rsidP="0007280C">
      <w:pPr>
        <w:tabs>
          <w:tab w:val="left" w:pos="504"/>
          <w:tab w:val="right" w:leader="dot" w:pos="9360"/>
        </w:tabs>
        <w:spacing w:after="0" w:line="240" w:lineRule="auto"/>
        <w:jc w:val="both"/>
        <w:rPr>
          <w:rFonts w:ascii="Californian FB" w:hAnsi="Californian FB"/>
        </w:rPr>
      </w:pPr>
      <w:r w:rsidRPr="00DD1D90">
        <w:rPr>
          <w:rFonts w:ascii="Californian FB" w:hAnsi="Californian FB"/>
          <w:b/>
        </w:rPr>
        <w:t>Research Papers</w:t>
      </w:r>
    </w:p>
    <w:p w:rsidR="00683581" w:rsidRPr="00683581" w:rsidRDefault="00683581" w:rsidP="00683581">
      <w:pPr>
        <w:spacing w:after="0" w:line="240" w:lineRule="auto"/>
        <w:rPr>
          <w:rFonts w:ascii="Californian FB" w:hAnsi="Californian FB"/>
        </w:rPr>
      </w:pPr>
      <w:r w:rsidRPr="00683581">
        <w:rPr>
          <w:rFonts w:ascii="Californian FB" w:hAnsi="Californian FB"/>
        </w:rPr>
        <w:t>Microsatellite and ITS sequence variation in wild species and cultivars of pea</w:t>
      </w:r>
    </w:p>
    <w:p w:rsidR="0090652E" w:rsidRPr="00DD1D90" w:rsidRDefault="0090652E" w:rsidP="0063621A">
      <w:pPr>
        <w:tabs>
          <w:tab w:val="left" w:pos="450"/>
          <w:tab w:val="right" w:leader="dot" w:pos="9360"/>
        </w:tabs>
        <w:spacing w:after="0" w:line="240" w:lineRule="auto"/>
        <w:rPr>
          <w:rFonts w:ascii="Californian FB" w:hAnsi="Californian FB"/>
        </w:rPr>
      </w:pPr>
      <w:r w:rsidRPr="00DD1D90">
        <w:rPr>
          <w:rFonts w:ascii="Californian FB" w:hAnsi="Californian FB"/>
        </w:rPr>
        <w:tab/>
      </w:r>
      <w:r w:rsidR="00683581" w:rsidRPr="00683581">
        <w:rPr>
          <w:rFonts w:ascii="Californian FB" w:hAnsi="Californian FB"/>
        </w:rPr>
        <w:t>Polans, N.O.</w:t>
      </w:r>
      <w:r w:rsidR="00683581">
        <w:rPr>
          <w:rFonts w:ascii="Californian FB" w:hAnsi="Californian FB"/>
        </w:rPr>
        <w:t xml:space="preserve"> and </w:t>
      </w:r>
      <w:r w:rsidR="00683581" w:rsidRPr="00683581">
        <w:rPr>
          <w:rFonts w:ascii="Californian FB" w:hAnsi="Californian FB"/>
        </w:rPr>
        <w:t>Moreno, R.R.</w:t>
      </w:r>
      <w:r w:rsidRPr="00DD1D90">
        <w:rPr>
          <w:rFonts w:ascii="Californian FB" w:hAnsi="Californian FB"/>
        </w:rPr>
        <w:t xml:space="preserve"> </w:t>
      </w:r>
      <w:r w:rsidRPr="00DD1D90">
        <w:rPr>
          <w:rFonts w:ascii="Californian FB" w:hAnsi="Californian FB"/>
        </w:rPr>
        <w:tab/>
      </w:r>
      <w:r w:rsidR="00683581">
        <w:rPr>
          <w:rFonts w:ascii="Californian FB" w:hAnsi="Californian FB"/>
        </w:rPr>
        <w:t>3</w:t>
      </w:r>
    </w:p>
    <w:p w:rsidR="0090652E" w:rsidRDefault="0090652E" w:rsidP="0007280C">
      <w:pPr>
        <w:tabs>
          <w:tab w:val="left" w:pos="504"/>
          <w:tab w:val="right" w:leader="dot" w:pos="9360"/>
        </w:tabs>
        <w:spacing w:after="0" w:line="240" w:lineRule="auto"/>
        <w:rPr>
          <w:rFonts w:ascii="Californian FB" w:hAnsi="Californian FB"/>
        </w:rPr>
      </w:pPr>
    </w:p>
    <w:p w:rsidR="00683581" w:rsidRPr="00683581" w:rsidRDefault="00683581" w:rsidP="00683581">
      <w:pPr>
        <w:spacing w:after="0" w:line="240" w:lineRule="auto"/>
        <w:rPr>
          <w:rFonts w:ascii="Californian FB" w:hAnsi="Californian FB"/>
        </w:rPr>
      </w:pPr>
      <w:r w:rsidRPr="00683581">
        <w:rPr>
          <w:rFonts w:ascii="Californian FB" w:hAnsi="Californian FB"/>
          <w:bCs/>
        </w:rPr>
        <w:t>Raising anti-PIN1 polyclonal antibodies for pea</w:t>
      </w:r>
    </w:p>
    <w:p w:rsidR="0090652E" w:rsidRDefault="0090652E" w:rsidP="0063621A">
      <w:pPr>
        <w:tabs>
          <w:tab w:val="left" w:pos="450"/>
          <w:tab w:val="right" w:leader="dot" w:pos="9360"/>
        </w:tabs>
        <w:autoSpaceDE w:val="0"/>
        <w:autoSpaceDN w:val="0"/>
        <w:adjustRightInd w:val="0"/>
        <w:spacing w:after="0" w:line="240" w:lineRule="auto"/>
        <w:ind w:right="-14"/>
        <w:rPr>
          <w:rFonts w:ascii="Californian FB" w:hAnsi="Californian FB"/>
        </w:rPr>
      </w:pPr>
      <w:r>
        <w:rPr>
          <w:rFonts w:ascii="Californian FB" w:hAnsi="Californian FB"/>
        </w:rPr>
        <w:tab/>
      </w:r>
      <w:r w:rsidR="00683581" w:rsidRPr="00683581">
        <w:rPr>
          <w:rFonts w:ascii="Californian FB" w:hAnsi="Californian FB"/>
        </w:rPr>
        <w:t>DeMason, D.A.</w:t>
      </w:r>
      <w:r w:rsidRPr="0024589C">
        <w:rPr>
          <w:rFonts w:ascii="Californian FB" w:hAnsi="Californian FB"/>
        </w:rPr>
        <w:t xml:space="preserve"> and </w:t>
      </w:r>
      <w:r w:rsidR="00683581" w:rsidRPr="00683581">
        <w:rPr>
          <w:rFonts w:ascii="Californian FB" w:hAnsi="Californian FB"/>
        </w:rPr>
        <w:t>Chawla, R.</w:t>
      </w:r>
      <w:r>
        <w:rPr>
          <w:rFonts w:ascii="Californian FB" w:hAnsi="Californian FB"/>
        </w:rPr>
        <w:tab/>
      </w:r>
      <w:r w:rsidR="00683581">
        <w:rPr>
          <w:rFonts w:ascii="Californian FB" w:hAnsi="Californian FB"/>
        </w:rPr>
        <w:t>7</w:t>
      </w:r>
    </w:p>
    <w:p w:rsidR="0090652E" w:rsidRDefault="0090652E" w:rsidP="0007280C">
      <w:pPr>
        <w:tabs>
          <w:tab w:val="left" w:pos="504"/>
          <w:tab w:val="right" w:leader="dot" w:pos="9360"/>
        </w:tabs>
        <w:spacing w:after="0" w:line="240" w:lineRule="auto"/>
        <w:rPr>
          <w:rFonts w:ascii="Californian FB" w:hAnsi="Californian FB" w:cs="Arial"/>
        </w:rPr>
      </w:pPr>
    </w:p>
    <w:p w:rsidR="00683581" w:rsidRPr="00683581" w:rsidRDefault="00683581" w:rsidP="00683581">
      <w:pPr>
        <w:spacing w:after="0" w:line="240" w:lineRule="auto"/>
        <w:rPr>
          <w:rFonts w:ascii="Californian FB" w:hAnsi="Californian FB"/>
          <w:bCs/>
        </w:rPr>
      </w:pPr>
      <w:r w:rsidRPr="00683581">
        <w:rPr>
          <w:rFonts w:ascii="Californian FB" w:hAnsi="Californian FB"/>
          <w:bCs/>
        </w:rPr>
        <w:t>The Filiformis (</w:t>
      </w:r>
      <w:r w:rsidRPr="00683581">
        <w:rPr>
          <w:rFonts w:ascii="Californian FB" w:hAnsi="Californian FB"/>
          <w:bCs/>
          <w:i/>
        </w:rPr>
        <w:t>Fil</w:t>
      </w:r>
      <w:r w:rsidRPr="00683581">
        <w:rPr>
          <w:rFonts w:ascii="Californian FB" w:hAnsi="Californian FB"/>
          <w:bCs/>
        </w:rPr>
        <w:t>) locus is found to be allelic to reductus (</w:t>
      </w:r>
      <w:r w:rsidRPr="00683581">
        <w:rPr>
          <w:rFonts w:ascii="Californian FB" w:hAnsi="Californian FB"/>
          <w:bCs/>
          <w:i/>
        </w:rPr>
        <w:t>Red1</w:t>
      </w:r>
      <w:r w:rsidRPr="00683581">
        <w:rPr>
          <w:rFonts w:ascii="Californian FB" w:hAnsi="Californian FB"/>
          <w:bCs/>
        </w:rPr>
        <w:t>)</w:t>
      </w:r>
    </w:p>
    <w:p w:rsidR="0090652E" w:rsidRPr="0038549D" w:rsidRDefault="00683581" w:rsidP="0063621A">
      <w:pPr>
        <w:tabs>
          <w:tab w:val="left" w:pos="770"/>
          <w:tab w:val="left" w:pos="810"/>
          <w:tab w:val="left" w:pos="1430"/>
          <w:tab w:val="left" w:pos="1890"/>
          <w:tab w:val="right" w:leader="dot" w:pos="9360"/>
        </w:tabs>
        <w:spacing w:after="0" w:line="240" w:lineRule="auto"/>
        <w:ind w:left="450" w:right="-18" w:hanging="450"/>
      </w:pPr>
      <w:r w:rsidRPr="00683581">
        <w:rPr>
          <w:rFonts w:ascii="Californian FB" w:hAnsi="Californian FB"/>
        </w:rPr>
        <w:tab/>
        <w:t>Ambrose, M.J.</w:t>
      </w:r>
      <w:r w:rsidR="00DE262B">
        <w:rPr>
          <w:rFonts w:ascii="Californian FB" w:hAnsi="Californian FB"/>
        </w:rPr>
        <w:t xml:space="preserve"> </w:t>
      </w:r>
      <w:r>
        <w:rPr>
          <w:rFonts w:ascii="Californian FB" w:hAnsi="Californian FB"/>
        </w:rPr>
        <w:tab/>
      </w:r>
      <w:r>
        <w:rPr>
          <w:rFonts w:ascii="Californian FB" w:hAnsi="Californian FB"/>
        </w:rPr>
        <w:tab/>
      </w:r>
      <w:r w:rsidR="0090652E">
        <w:rPr>
          <w:rFonts w:ascii="Californian FB" w:hAnsi="Californian FB" w:cs="Arial"/>
        </w:rPr>
        <w:t>1</w:t>
      </w:r>
      <w:r>
        <w:rPr>
          <w:rFonts w:ascii="Californian FB" w:hAnsi="Californian FB" w:cs="Arial"/>
        </w:rPr>
        <w:t>3</w:t>
      </w:r>
    </w:p>
    <w:p w:rsidR="0090652E" w:rsidRDefault="0090652E" w:rsidP="0007280C">
      <w:pPr>
        <w:tabs>
          <w:tab w:val="left" w:pos="504"/>
          <w:tab w:val="right" w:leader="dot" w:pos="9360"/>
        </w:tabs>
        <w:spacing w:after="0" w:line="240" w:lineRule="auto"/>
        <w:rPr>
          <w:rFonts w:ascii="Californian FB" w:hAnsi="Californian FB" w:cs="Arial"/>
        </w:rPr>
      </w:pPr>
    </w:p>
    <w:p w:rsidR="00683581" w:rsidRPr="00683581" w:rsidRDefault="00683581" w:rsidP="0063621A">
      <w:pPr>
        <w:spacing w:after="0" w:line="240" w:lineRule="auto"/>
        <w:ind w:left="450" w:hanging="450"/>
        <w:rPr>
          <w:rFonts w:ascii="Californian FB" w:hAnsi="Californian FB"/>
        </w:rPr>
      </w:pPr>
      <w:r w:rsidRPr="00683581">
        <w:rPr>
          <w:rFonts w:ascii="Californian FB" w:hAnsi="Californian FB"/>
        </w:rPr>
        <w:t xml:space="preserve">Preliminary report on taxonomical position of </w:t>
      </w:r>
      <w:r w:rsidRPr="00683581">
        <w:rPr>
          <w:rFonts w:ascii="Californian FB" w:hAnsi="Californian FB"/>
          <w:i/>
        </w:rPr>
        <w:t>Vavilovia formosa</w:t>
      </w:r>
      <w:r w:rsidRPr="00683581">
        <w:rPr>
          <w:rFonts w:ascii="Californian FB" w:hAnsi="Californian FB"/>
        </w:rPr>
        <w:t xml:space="preserve"> (Stev.) Fed. evidenced from morphological and molecular data</w:t>
      </w:r>
    </w:p>
    <w:p w:rsidR="0090652E" w:rsidRPr="0038549D" w:rsidRDefault="0010458D" w:rsidP="0010458D">
      <w:pPr>
        <w:tabs>
          <w:tab w:val="left" w:pos="450"/>
          <w:tab w:val="right" w:leader="dot" w:pos="9360"/>
        </w:tabs>
        <w:spacing w:after="0" w:line="240" w:lineRule="auto"/>
      </w:pPr>
      <w:r>
        <w:rPr>
          <w:rFonts w:ascii="Californian FB" w:hAnsi="Californian FB"/>
        </w:rPr>
        <w:tab/>
      </w:r>
      <w:r w:rsidR="00683581" w:rsidRPr="00683581">
        <w:rPr>
          <w:rFonts w:ascii="Californian FB" w:hAnsi="Californian FB"/>
        </w:rPr>
        <w:t>Sinjushin, A.A., Demidenko, N.V. and</w:t>
      </w:r>
      <w:r w:rsidR="0063621A">
        <w:rPr>
          <w:rFonts w:ascii="Californian FB" w:hAnsi="Californian FB"/>
        </w:rPr>
        <w:t xml:space="preserve"> </w:t>
      </w:r>
      <w:r w:rsidR="00683581" w:rsidRPr="00683581">
        <w:rPr>
          <w:rFonts w:ascii="Californian FB" w:hAnsi="Californian FB"/>
        </w:rPr>
        <w:t>Gostimskii, S.A.</w:t>
      </w:r>
      <w:r w:rsidR="0063621A" w:rsidRPr="0063621A">
        <w:rPr>
          <w:rFonts w:ascii="Californian FB" w:hAnsi="Californian FB" w:cs="Arial"/>
        </w:rPr>
        <w:t xml:space="preserve"> </w:t>
      </w:r>
      <w:r w:rsidR="0063621A">
        <w:rPr>
          <w:rFonts w:ascii="Californian FB" w:hAnsi="Californian FB" w:cs="Arial"/>
        </w:rPr>
        <w:tab/>
        <w:t>15</w:t>
      </w:r>
      <w:r w:rsidR="0063621A">
        <w:rPr>
          <w:rFonts w:ascii="Californian FB" w:hAnsi="Californian FB"/>
        </w:rPr>
        <w:tab/>
      </w:r>
      <w:r w:rsidR="0090652E">
        <w:rPr>
          <w:rFonts w:ascii="Californian FB" w:hAnsi="Californian FB" w:cs="Arial"/>
        </w:rPr>
        <w:tab/>
        <w:t>15</w:t>
      </w:r>
    </w:p>
    <w:p w:rsidR="0090652E" w:rsidRDefault="0090652E" w:rsidP="0007280C">
      <w:pPr>
        <w:tabs>
          <w:tab w:val="left" w:pos="504"/>
          <w:tab w:val="right" w:leader="dot" w:pos="9360"/>
        </w:tabs>
        <w:spacing w:after="0" w:line="240" w:lineRule="auto"/>
        <w:rPr>
          <w:rFonts w:ascii="Californian FB" w:hAnsi="Californian FB" w:cs="Arial"/>
        </w:rPr>
      </w:pPr>
    </w:p>
    <w:p w:rsidR="0010458D" w:rsidRDefault="0063621A" w:rsidP="0063621A">
      <w:pPr>
        <w:spacing w:after="0" w:line="240" w:lineRule="auto"/>
        <w:ind w:left="450" w:hanging="450"/>
        <w:rPr>
          <w:rFonts w:ascii="Californian FB" w:hAnsi="Californian FB"/>
          <w:bCs/>
        </w:rPr>
      </w:pPr>
      <w:r w:rsidRPr="0063621A">
        <w:rPr>
          <w:rFonts w:ascii="Californian FB" w:hAnsi="Californian FB"/>
          <w:bCs/>
          <w:iCs/>
        </w:rPr>
        <w:t>Isolation of</w:t>
      </w:r>
      <w:r w:rsidRPr="0063621A">
        <w:rPr>
          <w:rFonts w:ascii="Californian FB" w:hAnsi="Californian FB"/>
          <w:bCs/>
          <w:i/>
          <w:iCs/>
        </w:rPr>
        <w:t xml:space="preserve"> Pseudo Response Regulator</w:t>
      </w:r>
      <w:r w:rsidRPr="0063621A">
        <w:rPr>
          <w:rFonts w:ascii="Californian FB" w:hAnsi="Californian FB"/>
          <w:bCs/>
        </w:rPr>
        <w:t xml:space="preserve"> genes and evaluation as candidate genes for </w:t>
      </w:r>
    </w:p>
    <w:p w:rsidR="0063621A" w:rsidRPr="0063621A" w:rsidRDefault="0063621A" w:rsidP="0010458D">
      <w:pPr>
        <w:spacing w:after="0" w:line="240" w:lineRule="auto"/>
        <w:ind w:left="450"/>
        <w:rPr>
          <w:rFonts w:ascii="Californian FB" w:hAnsi="Californian FB"/>
          <w:bCs/>
        </w:rPr>
      </w:pPr>
      <w:r w:rsidRPr="0063621A">
        <w:rPr>
          <w:rFonts w:ascii="Californian FB" w:hAnsi="Californian FB"/>
          <w:bCs/>
          <w:iCs/>
        </w:rPr>
        <w:t>photoperiod response loci</w:t>
      </w:r>
    </w:p>
    <w:p w:rsidR="0063621A" w:rsidRPr="0038549D" w:rsidRDefault="0063621A" w:rsidP="0063621A">
      <w:pPr>
        <w:tabs>
          <w:tab w:val="left" w:pos="450"/>
          <w:tab w:val="right" w:leader="dot" w:pos="9360"/>
        </w:tabs>
        <w:spacing w:after="0" w:line="240" w:lineRule="auto"/>
      </w:pPr>
      <w:r>
        <w:rPr>
          <w:rFonts w:ascii="Californian FB" w:hAnsi="Californian FB"/>
        </w:rPr>
        <w:tab/>
      </w:r>
      <w:r w:rsidRPr="0063621A">
        <w:rPr>
          <w:rFonts w:ascii="Californian FB" w:hAnsi="Californian FB"/>
        </w:rPr>
        <w:t>Liew, L.C., Hecht, V</w:t>
      </w:r>
      <w:r>
        <w:rPr>
          <w:rFonts w:ascii="Californian FB" w:hAnsi="Californian FB"/>
        </w:rPr>
        <w:t>.</w:t>
      </w:r>
      <w:r w:rsidRPr="0063621A">
        <w:rPr>
          <w:rFonts w:ascii="Californian FB" w:hAnsi="Californian FB"/>
        </w:rPr>
        <w:t>, Weeden, N</w:t>
      </w:r>
      <w:r>
        <w:rPr>
          <w:rFonts w:ascii="Californian FB" w:hAnsi="Californian FB"/>
        </w:rPr>
        <w:t>.</w:t>
      </w:r>
      <w:r w:rsidRPr="0063621A">
        <w:rPr>
          <w:rFonts w:ascii="Californian FB" w:hAnsi="Californian FB"/>
        </w:rPr>
        <w:t xml:space="preserve"> and Weller, J.L.</w:t>
      </w:r>
      <w:r w:rsidRPr="0063621A">
        <w:rPr>
          <w:rFonts w:ascii="Californian FB" w:hAnsi="Californian FB" w:cs="Arial"/>
        </w:rPr>
        <w:t xml:space="preserve"> </w:t>
      </w:r>
      <w:r>
        <w:rPr>
          <w:rFonts w:ascii="Californian FB" w:hAnsi="Californian FB" w:cs="Arial"/>
        </w:rPr>
        <w:tab/>
        <w:t>.21</w:t>
      </w:r>
    </w:p>
    <w:p w:rsidR="0063621A" w:rsidRDefault="0063621A" w:rsidP="0063621A">
      <w:pPr>
        <w:spacing w:after="0" w:line="240" w:lineRule="auto"/>
        <w:outlineLvl w:val="0"/>
        <w:rPr>
          <w:rFonts w:ascii="Californian FB" w:hAnsi="Californian FB" w:cs="Arial"/>
        </w:rPr>
      </w:pPr>
    </w:p>
    <w:p w:rsidR="0063621A" w:rsidRPr="0063621A" w:rsidRDefault="0063621A" w:rsidP="0063621A">
      <w:pPr>
        <w:spacing w:after="0" w:line="240" w:lineRule="auto"/>
        <w:rPr>
          <w:rFonts w:ascii="Californian FB" w:hAnsi="Californian FB"/>
        </w:rPr>
      </w:pPr>
      <w:r w:rsidRPr="0063621A">
        <w:rPr>
          <w:rFonts w:ascii="Californian FB" w:hAnsi="Californian FB"/>
        </w:rPr>
        <w:t>Forage and dry pea (</w:t>
      </w:r>
      <w:r w:rsidRPr="0063621A">
        <w:rPr>
          <w:rFonts w:ascii="Californian FB" w:hAnsi="Californian FB"/>
          <w:i/>
        </w:rPr>
        <w:t>Pisum sativum</w:t>
      </w:r>
      <w:r w:rsidRPr="0063621A">
        <w:rPr>
          <w:rFonts w:ascii="Californian FB" w:hAnsi="Californian FB"/>
        </w:rPr>
        <w:t>) breeding in Serbia</w:t>
      </w:r>
    </w:p>
    <w:p w:rsidR="0063621A" w:rsidRPr="0038549D" w:rsidRDefault="0063621A" w:rsidP="0063621A">
      <w:pPr>
        <w:tabs>
          <w:tab w:val="left" w:pos="450"/>
          <w:tab w:val="right" w:leader="dot" w:pos="9360"/>
        </w:tabs>
        <w:spacing w:after="0" w:line="240" w:lineRule="auto"/>
      </w:pPr>
      <w:r>
        <w:rPr>
          <w:rFonts w:ascii="Californian FB" w:hAnsi="Californian FB"/>
        </w:rPr>
        <w:tab/>
      </w:r>
      <w:r w:rsidRPr="0063621A">
        <w:rPr>
          <w:rFonts w:ascii="Californian FB" w:hAnsi="Californian FB"/>
        </w:rPr>
        <w:t>Mihailovi</w:t>
      </w:r>
      <w:r w:rsidRPr="0063621A">
        <w:t>ć</w:t>
      </w:r>
      <w:r w:rsidRPr="0063621A">
        <w:rPr>
          <w:rFonts w:ascii="Californian FB" w:hAnsi="Californian FB"/>
        </w:rPr>
        <w:t>, V., Miki</w:t>
      </w:r>
      <w:r w:rsidRPr="0063621A">
        <w:t>ć</w:t>
      </w:r>
      <w:r w:rsidRPr="0063621A">
        <w:rPr>
          <w:rFonts w:ascii="Californian FB" w:hAnsi="Californian FB"/>
        </w:rPr>
        <w:t>, A., Kati</w:t>
      </w:r>
      <w:r w:rsidRPr="0063621A">
        <w:t>ć</w:t>
      </w:r>
      <w:r w:rsidRPr="0063621A">
        <w:rPr>
          <w:rFonts w:ascii="Californian FB" w:hAnsi="Californian FB"/>
        </w:rPr>
        <w:t>, S. and Karagi</w:t>
      </w:r>
      <w:r w:rsidRPr="0063621A">
        <w:t>ć</w:t>
      </w:r>
      <w:r w:rsidRPr="0063621A">
        <w:rPr>
          <w:rFonts w:ascii="Californian FB" w:hAnsi="Californian FB"/>
        </w:rPr>
        <w:t xml:space="preserve">, </w:t>
      </w:r>
      <w:r w:rsidRPr="0063621A">
        <w:t>Đ</w:t>
      </w:r>
      <w:r w:rsidRPr="0063621A">
        <w:rPr>
          <w:rFonts w:ascii="Californian FB" w:hAnsi="Californian FB"/>
        </w:rPr>
        <w:t>.</w:t>
      </w:r>
      <w:r>
        <w:rPr>
          <w:rFonts w:ascii="Californian FB" w:hAnsi="Californian FB" w:cs="Arial"/>
        </w:rPr>
        <w:tab/>
        <w:t>.26</w:t>
      </w:r>
    </w:p>
    <w:p w:rsidR="0063621A" w:rsidRPr="0063621A" w:rsidRDefault="0063621A" w:rsidP="0063621A">
      <w:pPr>
        <w:spacing w:after="0" w:line="240" w:lineRule="auto"/>
        <w:rPr>
          <w:rFonts w:ascii="Californian FB" w:hAnsi="Californian FB"/>
        </w:rPr>
      </w:pPr>
    </w:p>
    <w:p w:rsidR="0063621A" w:rsidRPr="0063621A" w:rsidRDefault="0063621A" w:rsidP="0063621A">
      <w:pPr>
        <w:spacing w:after="0" w:line="240" w:lineRule="auto"/>
        <w:rPr>
          <w:rFonts w:ascii="Californian FB" w:hAnsi="Californian FB"/>
        </w:rPr>
      </w:pPr>
      <w:r w:rsidRPr="0063621A">
        <w:rPr>
          <w:rFonts w:ascii="Californian FB" w:hAnsi="Californian FB"/>
        </w:rPr>
        <w:t>Words denoting pea (</w:t>
      </w:r>
      <w:r w:rsidRPr="0063621A">
        <w:rPr>
          <w:rFonts w:ascii="Californian FB" w:hAnsi="Californian FB"/>
          <w:i/>
        </w:rPr>
        <w:t>Pisum sativum</w:t>
      </w:r>
      <w:r w:rsidRPr="0063621A">
        <w:rPr>
          <w:rFonts w:ascii="Californian FB" w:hAnsi="Californian FB"/>
        </w:rPr>
        <w:t>) in European languages</w:t>
      </w:r>
    </w:p>
    <w:p w:rsidR="00883F6E" w:rsidRPr="0038549D" w:rsidRDefault="00883F6E" w:rsidP="00883F6E">
      <w:pPr>
        <w:tabs>
          <w:tab w:val="left" w:pos="450"/>
          <w:tab w:val="right" w:leader="dot" w:pos="9360"/>
        </w:tabs>
        <w:spacing w:after="0" w:line="240" w:lineRule="auto"/>
      </w:pPr>
      <w:r>
        <w:rPr>
          <w:rFonts w:ascii="Californian FB" w:hAnsi="Californian FB"/>
        </w:rPr>
        <w:tab/>
      </w:r>
      <w:r w:rsidRPr="0063621A">
        <w:rPr>
          <w:rFonts w:ascii="Californian FB" w:hAnsi="Californian FB"/>
        </w:rPr>
        <w:t>Miki</w:t>
      </w:r>
      <w:r w:rsidRPr="0063621A">
        <w:t>ć</w:t>
      </w:r>
      <w:r w:rsidRPr="0063621A">
        <w:rPr>
          <w:rFonts w:ascii="Californian FB" w:hAnsi="Californian FB"/>
        </w:rPr>
        <w:t>, A.</w:t>
      </w:r>
      <w:r>
        <w:rPr>
          <w:rFonts w:ascii="Californian FB" w:hAnsi="Californian FB" w:cs="Arial"/>
        </w:rPr>
        <w:tab/>
        <w:t>.29</w:t>
      </w:r>
    </w:p>
    <w:p w:rsidR="0063621A" w:rsidRPr="0063621A" w:rsidRDefault="0063621A" w:rsidP="0063621A">
      <w:pPr>
        <w:spacing w:after="0" w:line="240" w:lineRule="auto"/>
        <w:rPr>
          <w:rFonts w:ascii="Californian FB" w:hAnsi="Californian FB"/>
        </w:rPr>
      </w:pPr>
    </w:p>
    <w:p w:rsidR="00883F6E" w:rsidRPr="00883F6E" w:rsidRDefault="00883F6E" w:rsidP="00883F6E">
      <w:pPr>
        <w:spacing w:after="0" w:line="240" w:lineRule="auto"/>
        <w:rPr>
          <w:rFonts w:ascii="Californian FB" w:hAnsi="Californian FB"/>
        </w:rPr>
      </w:pPr>
      <w:r w:rsidRPr="00883F6E">
        <w:rPr>
          <w:rFonts w:ascii="Californian FB" w:hAnsi="Californian FB"/>
        </w:rPr>
        <w:t>A revival of the research on beautiful vavilovia (</w:t>
      </w:r>
      <w:r w:rsidRPr="00883F6E">
        <w:rPr>
          <w:rFonts w:ascii="Californian FB" w:hAnsi="Californian FB"/>
          <w:i/>
        </w:rPr>
        <w:t>Vavilovia formosa</w:t>
      </w:r>
      <w:r w:rsidRPr="00883F6E">
        <w:rPr>
          <w:rFonts w:ascii="Californian FB" w:hAnsi="Californian FB"/>
        </w:rPr>
        <w:t xml:space="preserve"> syn. </w:t>
      </w:r>
      <w:r w:rsidRPr="00883F6E">
        <w:rPr>
          <w:rFonts w:ascii="Californian FB" w:hAnsi="Californian FB"/>
          <w:i/>
        </w:rPr>
        <w:t>Pisum formosum</w:t>
      </w:r>
      <w:r w:rsidRPr="00883F6E">
        <w:rPr>
          <w:rFonts w:ascii="Californian FB" w:hAnsi="Californian FB"/>
        </w:rPr>
        <w:t>)</w:t>
      </w:r>
    </w:p>
    <w:p w:rsidR="0010458D" w:rsidRDefault="00883F6E" w:rsidP="00883F6E">
      <w:pPr>
        <w:tabs>
          <w:tab w:val="left" w:pos="450"/>
          <w:tab w:val="right" w:leader="dot" w:pos="9360"/>
        </w:tabs>
        <w:spacing w:after="0" w:line="240" w:lineRule="auto"/>
        <w:ind w:left="450"/>
        <w:rPr>
          <w:rFonts w:ascii="Californian FB" w:hAnsi="Californian FB"/>
        </w:rPr>
      </w:pPr>
      <w:r w:rsidRPr="00883F6E">
        <w:rPr>
          <w:rFonts w:ascii="Californian FB" w:hAnsi="Californian FB"/>
        </w:rPr>
        <w:t>Miki</w:t>
      </w:r>
      <w:r w:rsidRPr="00883F6E">
        <w:t>ć</w:t>
      </w:r>
      <w:r w:rsidRPr="00883F6E">
        <w:rPr>
          <w:rFonts w:ascii="Californian FB" w:hAnsi="Californian FB"/>
        </w:rPr>
        <w:t xml:space="preserve">, A., Smýkal, P., Kenicer, G., Vishnyakova, M., Akopian, J., Sarukhanyan, N., </w:t>
      </w:r>
    </w:p>
    <w:p w:rsidR="00883F6E" w:rsidRPr="00330E5D" w:rsidRDefault="00883F6E" w:rsidP="00883F6E">
      <w:pPr>
        <w:tabs>
          <w:tab w:val="left" w:pos="450"/>
          <w:tab w:val="right" w:leader="dot" w:pos="9360"/>
        </w:tabs>
        <w:spacing w:after="0" w:line="240" w:lineRule="auto"/>
        <w:ind w:left="450"/>
        <w:rPr>
          <w:rFonts w:ascii="Californian FB" w:hAnsi="Californian FB"/>
          <w:bCs/>
        </w:rPr>
      </w:pPr>
      <w:r w:rsidRPr="00883F6E">
        <w:rPr>
          <w:rFonts w:ascii="Californian FB" w:hAnsi="Californian FB"/>
        </w:rPr>
        <w:t>Gabrielyan, I., Vanyan, A.,</w:t>
      </w:r>
      <w:r>
        <w:rPr>
          <w:rFonts w:ascii="Californian FB" w:hAnsi="Californian FB"/>
        </w:rPr>
        <w:t xml:space="preserve"> </w:t>
      </w:r>
      <w:r w:rsidRPr="00883F6E">
        <w:rPr>
          <w:rFonts w:ascii="Californian FB" w:hAnsi="Californian FB"/>
        </w:rPr>
        <w:t xml:space="preserve">Toker, C., </w:t>
      </w:r>
      <w:r w:rsidRPr="00883F6E">
        <w:t>Ć</w:t>
      </w:r>
      <w:r w:rsidRPr="00883F6E">
        <w:rPr>
          <w:rFonts w:ascii="Californian FB" w:hAnsi="Californian FB"/>
        </w:rPr>
        <w:t>upina, B.,</w:t>
      </w:r>
      <w:r>
        <w:rPr>
          <w:rFonts w:ascii="Californian FB" w:hAnsi="Californian FB"/>
        </w:rPr>
        <w:t xml:space="preserve"> </w:t>
      </w:r>
      <w:r w:rsidRPr="00883F6E">
        <w:rPr>
          <w:rFonts w:ascii="Californian FB" w:hAnsi="Californian FB"/>
        </w:rPr>
        <w:t>Ambrose, M., Mihailovi</w:t>
      </w:r>
      <w:r w:rsidRPr="00883F6E">
        <w:t>ć</w:t>
      </w:r>
      <w:r w:rsidRPr="00883F6E">
        <w:rPr>
          <w:rFonts w:ascii="Californian FB" w:hAnsi="Californian FB"/>
        </w:rPr>
        <w:t>, V.</w:t>
      </w:r>
      <w:r>
        <w:rPr>
          <w:rFonts w:ascii="Californian FB" w:hAnsi="Californian FB"/>
        </w:rPr>
        <w:t xml:space="preserve"> </w:t>
      </w:r>
      <w:r w:rsidRPr="00883F6E">
        <w:rPr>
          <w:rFonts w:ascii="Californian FB" w:hAnsi="Californian FB"/>
        </w:rPr>
        <w:t>and Ellis, N.</w:t>
      </w:r>
      <w:r>
        <w:rPr>
          <w:rFonts w:ascii="Californian FB" w:hAnsi="Californian FB"/>
          <w:vertAlign w:val="superscript"/>
        </w:rPr>
        <w:t xml:space="preserve"> </w:t>
      </w:r>
      <w:r>
        <w:rPr>
          <w:rFonts w:ascii="Californian FB" w:hAnsi="Californian FB"/>
        </w:rPr>
        <w:tab/>
        <w:t>34</w:t>
      </w:r>
    </w:p>
    <w:p w:rsidR="00883F6E" w:rsidRPr="00883F6E" w:rsidRDefault="00883F6E" w:rsidP="00883F6E">
      <w:pPr>
        <w:tabs>
          <w:tab w:val="left" w:pos="450"/>
        </w:tabs>
        <w:spacing w:after="0" w:line="240" w:lineRule="auto"/>
        <w:ind w:left="450" w:hanging="450"/>
        <w:rPr>
          <w:rFonts w:ascii="Californian FB" w:hAnsi="Californian FB"/>
        </w:rPr>
      </w:pPr>
      <w:r w:rsidRPr="00883F6E">
        <w:rPr>
          <w:rFonts w:ascii="Californian FB" w:hAnsi="Californian FB"/>
        </w:rPr>
        <w:tab/>
      </w:r>
      <w:r w:rsidRPr="00883F6E">
        <w:rPr>
          <w:rFonts w:ascii="Californian FB" w:hAnsi="Californian FB"/>
        </w:rPr>
        <w:tab/>
      </w:r>
      <w:r w:rsidRPr="00883F6E">
        <w:rPr>
          <w:rFonts w:ascii="Californian FB" w:hAnsi="Californian FB"/>
        </w:rPr>
        <w:tab/>
      </w:r>
      <w:r w:rsidRPr="00883F6E">
        <w:rPr>
          <w:rFonts w:ascii="Californian FB" w:hAnsi="Californian FB"/>
        </w:rPr>
        <w:tab/>
        <w:t xml:space="preserve">       </w:t>
      </w:r>
    </w:p>
    <w:p w:rsidR="00883F6E" w:rsidRPr="00883F6E" w:rsidRDefault="00883F6E" w:rsidP="00883F6E">
      <w:pPr>
        <w:spacing w:after="0" w:line="240" w:lineRule="auto"/>
        <w:rPr>
          <w:rFonts w:ascii="Californian FB" w:hAnsi="Californian FB"/>
          <w:bCs/>
        </w:rPr>
      </w:pPr>
      <w:r w:rsidRPr="00883F6E">
        <w:rPr>
          <w:rFonts w:ascii="Californian FB" w:hAnsi="Californian FB"/>
          <w:bCs/>
        </w:rPr>
        <w:t>Screening for field resistance to Powdery Mildew (</w:t>
      </w:r>
      <w:r w:rsidRPr="00883F6E">
        <w:rPr>
          <w:rFonts w:ascii="Californian FB" w:hAnsi="Californian FB"/>
          <w:bCs/>
          <w:i/>
        </w:rPr>
        <w:t>Eyrsiphe polygoni</w:t>
      </w:r>
      <w:r w:rsidRPr="00883F6E">
        <w:rPr>
          <w:rFonts w:ascii="Californian FB" w:hAnsi="Californian FB"/>
          <w:bCs/>
        </w:rPr>
        <w:t xml:space="preserve"> D.C.) in the JI Pisum Collection</w:t>
      </w:r>
    </w:p>
    <w:p w:rsidR="00883F6E" w:rsidRPr="00330E5D" w:rsidRDefault="00883F6E" w:rsidP="00883F6E">
      <w:pPr>
        <w:tabs>
          <w:tab w:val="left" w:pos="450"/>
          <w:tab w:val="right" w:leader="dot" w:pos="9360"/>
        </w:tabs>
        <w:spacing w:after="0" w:line="240" w:lineRule="auto"/>
        <w:rPr>
          <w:rFonts w:ascii="Californian FB" w:hAnsi="Californian FB"/>
          <w:bCs/>
        </w:rPr>
      </w:pPr>
      <w:r>
        <w:rPr>
          <w:rFonts w:ascii="Californian FB" w:hAnsi="Californian FB"/>
        </w:rPr>
        <w:tab/>
      </w:r>
      <w:r w:rsidRPr="0072519C">
        <w:rPr>
          <w:rFonts w:ascii="Californian FB" w:hAnsi="Californian FB"/>
        </w:rPr>
        <w:t>Ambrose</w:t>
      </w:r>
      <w:r>
        <w:rPr>
          <w:rFonts w:ascii="Californian FB" w:hAnsi="Californian FB"/>
        </w:rPr>
        <w:t xml:space="preserve">, M.J. </w:t>
      </w:r>
      <w:r>
        <w:rPr>
          <w:rFonts w:ascii="Californian FB" w:hAnsi="Californian FB"/>
        </w:rPr>
        <w:tab/>
        <w:t>40</w:t>
      </w:r>
    </w:p>
    <w:p w:rsidR="0063621A" w:rsidRPr="0063621A" w:rsidRDefault="0063621A" w:rsidP="0063621A">
      <w:pPr>
        <w:tabs>
          <w:tab w:val="left" w:pos="504"/>
          <w:tab w:val="right" w:leader="dot" w:pos="9360"/>
        </w:tabs>
        <w:spacing w:after="0" w:line="240" w:lineRule="auto"/>
        <w:ind w:left="450" w:hanging="450"/>
        <w:rPr>
          <w:rFonts w:ascii="Californian FB" w:hAnsi="Californian FB" w:cs="Arial"/>
        </w:rPr>
      </w:pPr>
    </w:p>
    <w:p w:rsidR="0090652E" w:rsidRDefault="0090652E" w:rsidP="0007280C">
      <w:pPr>
        <w:tabs>
          <w:tab w:val="left" w:pos="504"/>
          <w:tab w:val="right" w:leader="dot" w:pos="9360"/>
        </w:tabs>
        <w:autoSpaceDE w:val="0"/>
        <w:autoSpaceDN w:val="0"/>
        <w:adjustRightInd w:val="0"/>
        <w:spacing w:after="0" w:line="240" w:lineRule="auto"/>
        <w:rPr>
          <w:rFonts w:ascii="Californian FB" w:hAnsi="Californian FB"/>
          <w:b/>
        </w:rPr>
      </w:pPr>
      <w:r>
        <w:rPr>
          <w:rFonts w:ascii="Californian FB" w:hAnsi="Californian FB"/>
          <w:b/>
        </w:rPr>
        <w:t>Brief Communications</w:t>
      </w:r>
    </w:p>
    <w:p w:rsidR="004F4162" w:rsidRPr="004F4162" w:rsidRDefault="004F4162" w:rsidP="004F4162">
      <w:pPr>
        <w:spacing w:after="0" w:line="240" w:lineRule="auto"/>
        <w:rPr>
          <w:rFonts w:ascii="Californian FB" w:hAnsi="Californian FB"/>
        </w:rPr>
      </w:pPr>
      <w:r w:rsidRPr="004F4162">
        <w:rPr>
          <w:rFonts w:ascii="Californian FB" w:hAnsi="Californian FB"/>
        </w:rPr>
        <w:t>Genetic resources of field pea in Serbia</w:t>
      </w:r>
    </w:p>
    <w:p w:rsidR="00825964" w:rsidRPr="00330E5D" w:rsidRDefault="00825964" w:rsidP="00825964">
      <w:pPr>
        <w:tabs>
          <w:tab w:val="left" w:pos="450"/>
          <w:tab w:val="right" w:leader="dot" w:pos="9360"/>
        </w:tabs>
        <w:spacing w:after="0" w:line="240" w:lineRule="auto"/>
        <w:rPr>
          <w:rFonts w:ascii="Californian FB" w:hAnsi="Californian FB"/>
          <w:bCs/>
        </w:rPr>
      </w:pPr>
      <w:r>
        <w:rPr>
          <w:rFonts w:ascii="Californian FB" w:hAnsi="Californian FB"/>
        </w:rPr>
        <w:tab/>
      </w:r>
      <w:r w:rsidR="004F4162" w:rsidRPr="008A3520">
        <w:rPr>
          <w:rFonts w:ascii="Californian FB" w:hAnsi="Californian FB"/>
        </w:rPr>
        <w:t>Mihailovi</w:t>
      </w:r>
      <w:r w:rsidR="004F4162" w:rsidRPr="008A3520">
        <w:t>ć</w:t>
      </w:r>
      <w:r w:rsidR="004F4162" w:rsidRPr="00821DE1">
        <w:rPr>
          <w:rFonts w:ascii="Californian FB" w:hAnsi="Californian FB"/>
        </w:rPr>
        <w:t>, V.</w:t>
      </w:r>
      <w:r w:rsidR="004F4162" w:rsidRPr="008A3520">
        <w:rPr>
          <w:rFonts w:ascii="Californian FB" w:hAnsi="Californian FB"/>
        </w:rPr>
        <w:t>, Miki</w:t>
      </w:r>
      <w:r w:rsidR="004F4162" w:rsidRPr="008A3520">
        <w:t>ć</w:t>
      </w:r>
      <w:r w:rsidR="004F4162" w:rsidRPr="00821DE1">
        <w:rPr>
          <w:rFonts w:ascii="Californian FB" w:hAnsi="Californian FB"/>
        </w:rPr>
        <w:t>, A.</w:t>
      </w:r>
      <w:r w:rsidR="004F4162" w:rsidRPr="008A3520">
        <w:rPr>
          <w:rFonts w:ascii="Californian FB" w:hAnsi="Californian FB"/>
        </w:rPr>
        <w:t>,</w:t>
      </w:r>
      <w:r>
        <w:rPr>
          <w:rFonts w:ascii="Californian FB" w:hAnsi="Californian FB"/>
        </w:rPr>
        <w:t xml:space="preserve"> </w:t>
      </w:r>
      <w:r w:rsidR="004F4162" w:rsidRPr="008A3520">
        <w:t>Ć</w:t>
      </w:r>
      <w:r w:rsidR="004F4162" w:rsidRPr="008A3520">
        <w:rPr>
          <w:rFonts w:ascii="Californian FB" w:hAnsi="Californian FB"/>
        </w:rPr>
        <w:t>upina</w:t>
      </w:r>
      <w:r w:rsidR="004F4162">
        <w:rPr>
          <w:rFonts w:ascii="Californian FB" w:hAnsi="Californian FB"/>
        </w:rPr>
        <w:t>, B</w:t>
      </w:r>
      <w:r>
        <w:rPr>
          <w:rFonts w:ascii="Californian FB" w:hAnsi="Californian FB"/>
        </w:rPr>
        <w:t>.</w:t>
      </w:r>
      <w:r w:rsidR="004F4162" w:rsidRPr="008A3520">
        <w:rPr>
          <w:rFonts w:ascii="Californian FB" w:hAnsi="Californian FB"/>
        </w:rPr>
        <w:t>, Krsti</w:t>
      </w:r>
      <w:r w:rsidR="004F4162" w:rsidRPr="00821DE1">
        <w:t>ć</w:t>
      </w:r>
      <w:r w:rsidR="004F4162" w:rsidRPr="00821DE1">
        <w:rPr>
          <w:rFonts w:ascii="Californian FB" w:hAnsi="Californian FB"/>
        </w:rPr>
        <w:t xml:space="preserve">, </w:t>
      </w:r>
      <w:r w:rsidR="004F4162" w:rsidRPr="00821DE1">
        <w:t>Đ</w:t>
      </w:r>
      <w:r>
        <w:rPr>
          <w:rFonts w:ascii="Californian FB" w:hAnsi="Californian FB"/>
          <w:vertAlign w:val="superscript"/>
        </w:rPr>
        <w:t xml:space="preserve"> </w:t>
      </w:r>
      <w:r w:rsidR="004F4162" w:rsidRPr="008A3520">
        <w:rPr>
          <w:rFonts w:ascii="Californian FB" w:hAnsi="Californian FB"/>
        </w:rPr>
        <w:t>and Miloševi</w:t>
      </w:r>
      <w:r w:rsidR="004F4162" w:rsidRPr="00821DE1">
        <w:t>ć</w:t>
      </w:r>
      <w:r w:rsidR="004F4162" w:rsidRPr="00821DE1">
        <w:rPr>
          <w:rFonts w:ascii="Californian FB" w:hAnsi="Californian FB"/>
        </w:rPr>
        <w:t>, B.</w:t>
      </w:r>
      <w:r w:rsidRPr="00825964">
        <w:rPr>
          <w:rFonts w:ascii="Californian FB" w:hAnsi="Californian FB"/>
        </w:rPr>
        <w:t xml:space="preserve"> </w:t>
      </w:r>
      <w:r>
        <w:rPr>
          <w:rFonts w:ascii="Californian FB" w:hAnsi="Californian FB"/>
        </w:rPr>
        <w:tab/>
        <w:t>44</w:t>
      </w:r>
    </w:p>
    <w:p w:rsidR="004F4162" w:rsidRDefault="004F4162" w:rsidP="004F4162">
      <w:pPr>
        <w:spacing w:after="0" w:line="240" w:lineRule="auto"/>
        <w:rPr>
          <w:rFonts w:ascii="Californian FB" w:hAnsi="Californian FB"/>
          <w:vertAlign w:val="superscript"/>
        </w:rPr>
      </w:pPr>
    </w:p>
    <w:p w:rsidR="00825964" w:rsidRPr="00825964" w:rsidRDefault="00825964" w:rsidP="00825964">
      <w:pPr>
        <w:widowControl w:val="0"/>
        <w:spacing w:after="0" w:line="240" w:lineRule="auto"/>
        <w:ind w:left="450" w:hanging="450"/>
        <w:rPr>
          <w:rFonts w:ascii="Californian FB" w:hAnsi="Californian FB"/>
        </w:rPr>
      </w:pPr>
      <w:r w:rsidRPr="00825964">
        <w:rPr>
          <w:rFonts w:ascii="Californian FB" w:hAnsi="Californian FB"/>
        </w:rPr>
        <w:t>The cultivation of peas on board the International Space Station did not induce changes in their karyotypes</w:t>
      </w:r>
    </w:p>
    <w:p w:rsidR="0010458D" w:rsidRPr="00872718" w:rsidRDefault="00825964" w:rsidP="006D7AC2">
      <w:pPr>
        <w:tabs>
          <w:tab w:val="left" w:pos="450"/>
          <w:tab w:val="right" w:leader="dot" w:pos="9360"/>
        </w:tabs>
        <w:spacing w:after="0" w:line="240" w:lineRule="auto"/>
        <w:rPr>
          <w:rFonts w:ascii="Californian FB" w:hAnsi="Californian FB"/>
        </w:rPr>
      </w:pPr>
      <w:r w:rsidRPr="00872718">
        <w:rPr>
          <w:rFonts w:ascii="Californian FB" w:hAnsi="Californian FB"/>
        </w:rPr>
        <w:tab/>
      </w:r>
      <w:r w:rsidR="006D7AC2" w:rsidRPr="00872718">
        <w:rPr>
          <w:rFonts w:ascii="Californian FB" w:hAnsi="Californian FB"/>
          <w:color w:val="000000"/>
        </w:rPr>
        <w:t>Zelenin, A.V., Samatadze, T.E.,</w:t>
      </w:r>
      <w:r w:rsidRPr="00872718">
        <w:rPr>
          <w:rFonts w:ascii="Californian FB" w:hAnsi="Californian FB"/>
        </w:rPr>
        <w:t xml:space="preserve"> </w:t>
      </w:r>
      <w:r w:rsidR="006D7AC2" w:rsidRPr="00872718">
        <w:rPr>
          <w:rFonts w:ascii="Californian FB" w:hAnsi="Californian FB"/>
          <w:color w:val="000000"/>
        </w:rPr>
        <w:t xml:space="preserve">Levinskikh, M.A., Nosova, I.V., </w:t>
      </w:r>
      <w:r w:rsidR="00872718" w:rsidRPr="00872718">
        <w:rPr>
          <w:rFonts w:ascii="Californian FB" w:hAnsi="Californian FB"/>
          <w:color w:val="000000"/>
        </w:rPr>
        <w:t xml:space="preserve">Rachinskaya, O.V., </w:t>
      </w:r>
      <w:hyperlink r:id="rId8" w:history="1">
        <w:r w:rsidR="006D7AC2" w:rsidRPr="00872718">
          <w:rPr>
            <w:rStyle w:val="Hyperlink"/>
            <w:rFonts w:ascii="Californian FB" w:hAnsi="Californian FB"/>
            <w:color w:val="000000"/>
            <w:u w:val="none"/>
          </w:rPr>
          <w:t xml:space="preserve"> </w:t>
        </w:r>
      </w:hyperlink>
    </w:p>
    <w:p w:rsidR="00825964" w:rsidRPr="00872718" w:rsidRDefault="0010458D" w:rsidP="006D7AC2">
      <w:pPr>
        <w:tabs>
          <w:tab w:val="left" w:pos="450"/>
          <w:tab w:val="right" w:leader="dot" w:pos="9360"/>
        </w:tabs>
        <w:spacing w:after="0" w:line="240" w:lineRule="auto"/>
        <w:rPr>
          <w:rFonts w:ascii="Californian FB" w:hAnsi="Californian FB"/>
        </w:rPr>
      </w:pPr>
      <w:r w:rsidRPr="00872718">
        <w:rPr>
          <w:rFonts w:ascii="Californian FB" w:hAnsi="Californian FB"/>
        </w:rPr>
        <w:tab/>
      </w:r>
      <w:r w:rsidR="00872718" w:rsidRPr="00872718">
        <w:rPr>
          <w:rFonts w:ascii="Californian FB" w:hAnsi="Californian FB"/>
        </w:rPr>
        <w:t>Sychev, V.N.</w:t>
      </w:r>
      <w:r w:rsidR="006D7AC2" w:rsidRPr="00872718">
        <w:rPr>
          <w:rFonts w:ascii="Californian FB" w:hAnsi="Californian FB"/>
        </w:rPr>
        <w:t xml:space="preserve">and </w:t>
      </w:r>
      <w:r w:rsidR="006D7AC2" w:rsidRPr="00872718">
        <w:rPr>
          <w:rFonts w:ascii="Californian FB" w:hAnsi="Californian FB"/>
          <w:color w:val="000000"/>
        </w:rPr>
        <w:t>Muravenko, O.V.</w:t>
      </w:r>
      <w:r w:rsidR="00825964" w:rsidRPr="00872718">
        <w:rPr>
          <w:rFonts w:ascii="Californian FB" w:hAnsi="Californian FB"/>
        </w:rPr>
        <w:t xml:space="preserve"> </w:t>
      </w:r>
      <w:r w:rsidR="00825964" w:rsidRPr="00872718">
        <w:rPr>
          <w:rFonts w:ascii="Californian FB" w:hAnsi="Californian FB"/>
        </w:rPr>
        <w:tab/>
      </w:r>
      <w:r w:rsidR="006D7AC2" w:rsidRPr="00872718">
        <w:rPr>
          <w:rFonts w:ascii="Californian FB" w:hAnsi="Californian FB"/>
        </w:rPr>
        <w:t>46</w:t>
      </w:r>
    </w:p>
    <w:p w:rsidR="00825964" w:rsidRPr="00825964" w:rsidRDefault="00825964" w:rsidP="00825964">
      <w:pPr>
        <w:widowControl w:val="0"/>
        <w:spacing w:after="0" w:line="240" w:lineRule="auto"/>
        <w:rPr>
          <w:rFonts w:ascii="Californian FB" w:hAnsi="Californian FB"/>
          <w:color w:val="000000"/>
        </w:rPr>
      </w:pPr>
      <w:r w:rsidRPr="00825964">
        <w:rPr>
          <w:rFonts w:ascii="Californian FB" w:hAnsi="Californian FB"/>
          <w:color w:val="000000"/>
        </w:rPr>
        <w:tab/>
        <w:t xml:space="preserve">         </w:t>
      </w:r>
    </w:p>
    <w:p w:rsidR="0010458D" w:rsidRDefault="0010458D" w:rsidP="0010458D">
      <w:pPr>
        <w:tabs>
          <w:tab w:val="left" w:pos="450"/>
          <w:tab w:val="right" w:leader="dot" w:pos="9360"/>
        </w:tabs>
        <w:spacing w:after="0" w:line="240" w:lineRule="auto"/>
        <w:rPr>
          <w:rFonts w:ascii="Palatino Linotype" w:hAnsi="Palatino Linotype"/>
        </w:rPr>
      </w:pPr>
      <w:r w:rsidRPr="0010458D">
        <w:rPr>
          <w:rFonts w:ascii="Californian FB" w:hAnsi="Californian FB"/>
          <w:b/>
          <w:bCs/>
        </w:rPr>
        <w:t xml:space="preserve">Abstracts and Short Papers </w:t>
      </w:r>
      <w:r>
        <w:rPr>
          <w:rFonts w:ascii="Californian FB" w:hAnsi="Californian FB"/>
          <w:b/>
          <w:bCs/>
        </w:rPr>
        <w:t xml:space="preserve">Presented at the </w:t>
      </w:r>
      <w:r w:rsidRPr="0010458D">
        <w:rPr>
          <w:rFonts w:ascii="Californian FB" w:hAnsi="Californian FB"/>
          <w:b/>
          <w:bCs/>
        </w:rPr>
        <w:t>NAPIA</w:t>
      </w:r>
      <w:r>
        <w:rPr>
          <w:rFonts w:ascii="Californian FB" w:hAnsi="Californian FB"/>
          <w:b/>
          <w:bCs/>
        </w:rPr>
        <w:t xml:space="preserve"> Meeting, F</w:t>
      </w:r>
      <w:r w:rsidRPr="0010458D">
        <w:rPr>
          <w:rFonts w:ascii="Californian FB" w:hAnsi="Californian FB"/>
          <w:b/>
          <w:bCs/>
        </w:rPr>
        <w:t>ort Collins, Colorado</w:t>
      </w:r>
      <w:r w:rsidRPr="0010458D">
        <w:t xml:space="preserve"> </w:t>
      </w:r>
      <w:r>
        <w:tab/>
      </w:r>
      <w:r>
        <w:rPr>
          <w:rFonts w:ascii="Californian FB" w:hAnsi="Californian FB"/>
        </w:rPr>
        <w:t>48</w:t>
      </w:r>
    </w:p>
    <w:p w:rsidR="0090652E" w:rsidRDefault="0090652E" w:rsidP="0007280C">
      <w:pPr>
        <w:tabs>
          <w:tab w:val="left" w:pos="504"/>
          <w:tab w:val="right" w:leader="dot" w:pos="9360"/>
        </w:tabs>
        <w:spacing w:after="0" w:line="240" w:lineRule="auto"/>
        <w:rPr>
          <w:rFonts w:ascii="Californian FB" w:hAnsi="Californian FB"/>
          <w:b/>
        </w:rPr>
      </w:pPr>
    </w:p>
    <w:p w:rsidR="0090652E" w:rsidRPr="00DD1D90" w:rsidRDefault="0090652E" w:rsidP="0007280C">
      <w:pPr>
        <w:tabs>
          <w:tab w:val="left" w:pos="504"/>
          <w:tab w:val="right" w:leader="dot" w:pos="9360"/>
        </w:tabs>
        <w:spacing w:after="0" w:line="240" w:lineRule="auto"/>
        <w:rPr>
          <w:rFonts w:ascii="Californian FB" w:hAnsi="Californian FB"/>
        </w:rPr>
      </w:pPr>
      <w:r w:rsidRPr="00DD1D90">
        <w:rPr>
          <w:rFonts w:ascii="Californian FB" w:hAnsi="Californian FB"/>
          <w:b/>
        </w:rPr>
        <w:t>Membership List</w:t>
      </w:r>
      <w:r w:rsidRPr="00DD1D90">
        <w:rPr>
          <w:rFonts w:ascii="Californian FB" w:hAnsi="Californian FB"/>
        </w:rPr>
        <w:tab/>
      </w:r>
      <w:r w:rsidR="0010458D">
        <w:rPr>
          <w:rFonts w:ascii="Californian FB" w:hAnsi="Californian FB"/>
        </w:rPr>
        <w:t>65</w:t>
      </w:r>
    </w:p>
    <w:p w:rsidR="00BD3D59" w:rsidRDefault="00BD3D59" w:rsidP="0007280C">
      <w:pPr>
        <w:pStyle w:val="Heading2"/>
        <w:tabs>
          <w:tab w:val="left" w:pos="9090"/>
        </w:tabs>
        <w:spacing w:before="0" w:line="240" w:lineRule="auto"/>
        <w:sectPr w:rsidR="00BD3D59" w:rsidSect="00FD4FC1">
          <w:headerReference w:type="default" r:id="rId9"/>
          <w:footerReference w:type="default" r:id="rId10"/>
          <w:pgSz w:w="12240" w:h="15840"/>
          <w:pgMar w:top="1440" w:right="1440" w:bottom="1440" w:left="1440" w:header="720" w:footer="720" w:gutter="0"/>
          <w:pgNumType w:fmt="lowerRoman"/>
          <w:cols w:space="720"/>
          <w:docGrid w:linePitch="360"/>
        </w:sectPr>
      </w:pPr>
    </w:p>
    <w:p w:rsidR="0090652E" w:rsidRDefault="0090652E" w:rsidP="0007280C">
      <w:pPr>
        <w:spacing w:after="0" w:line="240" w:lineRule="auto"/>
        <w:ind w:left="2160"/>
        <w:jc w:val="center"/>
        <w:rPr>
          <w:rFonts w:ascii="Californian FB" w:hAnsi="Californian FB"/>
          <w:b/>
          <w:snapToGrid w:val="0"/>
          <w:sz w:val="36"/>
        </w:rPr>
      </w:pPr>
      <w:r w:rsidRPr="008E4996">
        <w:rPr>
          <w:rFonts w:ascii="Californian FB" w:hAnsi="Californian FB"/>
          <w:b/>
          <w:snapToGrid w:val="0"/>
          <w:sz w:val="36"/>
        </w:rPr>
        <w:lastRenderedPageBreak/>
        <w:t>Pisum Genetics Association Notes</w:t>
      </w:r>
    </w:p>
    <w:p w:rsidR="0090652E" w:rsidRDefault="0090652E" w:rsidP="0007280C">
      <w:pPr>
        <w:spacing w:after="0" w:line="240" w:lineRule="auto"/>
        <w:ind w:left="2160"/>
        <w:rPr>
          <w:rFonts w:ascii="Californian FB" w:hAnsi="Californian FB"/>
          <w:b/>
          <w:snapToGrid w:val="0"/>
          <w:sz w:val="36"/>
        </w:rPr>
      </w:pPr>
    </w:p>
    <w:p w:rsidR="0090652E" w:rsidRPr="00927BD6" w:rsidRDefault="0090652E" w:rsidP="0007280C">
      <w:pPr>
        <w:tabs>
          <w:tab w:val="left" w:pos="360"/>
        </w:tabs>
        <w:spacing w:after="0" w:line="240" w:lineRule="auto"/>
        <w:ind w:left="2160"/>
        <w:jc w:val="both"/>
        <w:rPr>
          <w:rFonts w:ascii="Californian FB" w:hAnsi="Californian FB"/>
        </w:rPr>
      </w:pPr>
      <w:r w:rsidRPr="00927BD6">
        <w:rPr>
          <w:rFonts w:ascii="Californian FB" w:hAnsi="Californian FB"/>
        </w:rPr>
        <w:t xml:space="preserve">The Pisum Genetics Association (PGA) is a non-profit, unincorporated organization established to foster genetic study of the pea, to facilitate the exchange of information and to ensure preservation of valuable genetic stocks.  The journal, </w:t>
      </w:r>
      <w:r w:rsidRPr="00927BD6">
        <w:rPr>
          <w:rFonts w:ascii="Californian FB" w:hAnsi="Californian FB"/>
          <w:b/>
        </w:rPr>
        <w:t>Pisum Genetics</w:t>
      </w:r>
      <w:r w:rsidRPr="00927BD6">
        <w:rPr>
          <w:rFonts w:ascii="Californian FB" w:hAnsi="Californian FB"/>
        </w:rPr>
        <w:t xml:space="preserve">, is the principal means of meeting these aims.  Published annually in one issue, </w:t>
      </w:r>
      <w:r w:rsidRPr="00C42C12">
        <w:rPr>
          <w:rFonts w:ascii="Californian FB" w:hAnsi="Californian FB"/>
        </w:rPr>
        <w:t>Pisum Genetics</w:t>
      </w:r>
      <w:r w:rsidRPr="00927BD6">
        <w:rPr>
          <w:rFonts w:ascii="Californian FB" w:hAnsi="Californian FB"/>
        </w:rPr>
        <w:t xml:space="preserve"> contains reports of research findings and other information of interest to researchers studying the genus </w:t>
      </w:r>
      <w:r w:rsidRPr="00927BD6">
        <w:rPr>
          <w:rFonts w:ascii="Californian FB" w:hAnsi="Californian FB"/>
          <w:i/>
        </w:rPr>
        <w:t>Pisum</w:t>
      </w:r>
      <w:r w:rsidRPr="00927BD6">
        <w:rPr>
          <w:rFonts w:ascii="Californian FB" w:hAnsi="Californian FB"/>
        </w:rPr>
        <w:t xml:space="preserve">.  </w:t>
      </w:r>
    </w:p>
    <w:p w:rsidR="00AE2330" w:rsidRDefault="00AE2330" w:rsidP="0007280C">
      <w:pPr>
        <w:tabs>
          <w:tab w:val="left" w:pos="360"/>
        </w:tabs>
        <w:spacing w:after="0" w:line="240" w:lineRule="auto"/>
        <w:ind w:left="2160"/>
        <w:jc w:val="both"/>
        <w:rPr>
          <w:rFonts w:ascii="Californian FB" w:hAnsi="Californian FB"/>
        </w:rPr>
      </w:pPr>
    </w:p>
    <w:p w:rsidR="0090652E" w:rsidRPr="00927BD6" w:rsidRDefault="00FD7945" w:rsidP="0007280C">
      <w:pPr>
        <w:tabs>
          <w:tab w:val="left" w:pos="360"/>
        </w:tabs>
        <w:spacing w:after="0" w:line="240" w:lineRule="auto"/>
        <w:ind w:left="2160"/>
        <w:jc w:val="both"/>
        <w:rPr>
          <w:rFonts w:ascii="Californian FB" w:hAnsi="Californian FB"/>
        </w:rPr>
      </w:pPr>
      <w:r w:rsidRPr="00FD7945">
        <w:rPr>
          <w:rFonts w:ascii="Californian FB" w:hAnsi="Californian FB"/>
          <w:b/>
          <w:noProof/>
          <w:snapToGrid w:val="0"/>
          <w:sz w:val="36"/>
          <w:lang w:eastAsia="zh-TW"/>
        </w:rPr>
        <w:pict>
          <v:shapetype id="_x0000_t202" coordsize="21600,21600" o:spt="202" path="m,l,21600r21600,l21600,xe">
            <v:stroke joinstyle="miter"/>
            <v:path gradientshapeok="t" o:connecttype="rect"/>
          </v:shapetype>
          <v:shape id="_x0000_s1160" type="#_x0000_t202" style="position:absolute;left:0;text-align:left;margin-left:-7.2pt;margin-top:18.55pt;width:82.8pt;height:39.6pt;z-index:251702272;mso-width-relative:margin;mso-height-relative:margin" stroked="f">
            <v:textbox>
              <w:txbxContent>
                <w:p w:rsidR="00B12082" w:rsidRDefault="00B12082" w:rsidP="00EE2039">
                  <w:pPr>
                    <w:spacing w:after="0" w:line="240" w:lineRule="auto"/>
                  </w:pPr>
                  <w:r w:rsidRPr="00C42C12">
                    <w:rPr>
                      <w:rFonts w:ascii="Californian FB" w:hAnsi="Californian FB"/>
                      <w:b/>
                    </w:rPr>
                    <w:t>Member</w:t>
                  </w:r>
                  <w:r>
                    <w:rPr>
                      <w:rFonts w:ascii="Californian FB" w:hAnsi="Californian FB"/>
                      <w:b/>
                    </w:rPr>
                    <w:t>ship</w:t>
                  </w:r>
                  <w:r w:rsidRPr="00C42C12">
                    <w:rPr>
                      <w:rFonts w:ascii="Californian FB" w:hAnsi="Californian FB"/>
                      <w:b/>
                    </w:rPr>
                    <w:t xml:space="preserve"> </w:t>
                  </w:r>
                </w:p>
                <w:p w:rsidR="00B12082" w:rsidRDefault="00B12082" w:rsidP="00EE2039">
                  <w:pPr>
                    <w:spacing w:after="0" w:line="240" w:lineRule="auto"/>
                  </w:pPr>
                  <w:r>
                    <w:rPr>
                      <w:rFonts w:ascii="Californian FB" w:hAnsi="Californian FB"/>
                      <w:b/>
                    </w:rPr>
                    <w:t>and Dues</w:t>
                  </w:r>
                </w:p>
                <w:p w:rsidR="00B12082" w:rsidRDefault="00B12082" w:rsidP="0090652E"/>
                <w:p w:rsidR="00B12082" w:rsidRDefault="00B12082"/>
              </w:txbxContent>
            </v:textbox>
          </v:shape>
        </w:pict>
      </w:r>
      <w:r w:rsidR="0090652E" w:rsidRPr="00927BD6">
        <w:rPr>
          <w:rFonts w:ascii="Californian FB" w:hAnsi="Californian FB"/>
        </w:rPr>
        <w:t xml:space="preserve">Membership in the PGA is open to all interested persons and organizations.  Dues are US $15.00 per year.  These dues are used to help defray the costs of publishing and mailing </w:t>
      </w:r>
      <w:r w:rsidR="0090652E" w:rsidRPr="00C42C12">
        <w:rPr>
          <w:rFonts w:ascii="Californian FB" w:hAnsi="Californian FB"/>
        </w:rPr>
        <w:t xml:space="preserve">Pisum Genetics.  Members are requested to send checks or bank drafts in </w:t>
      </w:r>
      <w:smartTag w:uri="urn:schemas-microsoft-com:office:smarttags" w:element="place">
        <w:smartTag w:uri="urn:schemas-microsoft-com:office:smarttags" w:element="country-region">
          <w:r w:rsidR="0090652E" w:rsidRPr="00C42C12">
            <w:rPr>
              <w:rFonts w:ascii="Californian FB" w:hAnsi="Californian FB"/>
            </w:rPr>
            <w:t>US</w:t>
          </w:r>
        </w:smartTag>
      </w:smartTag>
      <w:r w:rsidR="0090652E" w:rsidRPr="00C42C12">
        <w:rPr>
          <w:rFonts w:ascii="Californian FB" w:hAnsi="Californian FB"/>
        </w:rPr>
        <w:t xml:space="preserve"> currency only.  Such efforts avoid bank charges, which can exceed $10.00 per check in some currencies.  Please make checks payable to Pisum Genetics Association and send to </w:t>
      </w:r>
      <w:r w:rsidR="0090652E" w:rsidRPr="00C42C12">
        <w:rPr>
          <w:rFonts w:ascii="Californian FB" w:hAnsi="Californian FB" w:cs="Arial"/>
        </w:rPr>
        <w:t xml:space="preserve">Kevin McPhee, </w:t>
      </w:r>
      <w:r w:rsidR="0090652E">
        <w:rPr>
          <w:rFonts w:ascii="Californian FB" w:hAnsi="Californian FB" w:cs="Arial"/>
        </w:rPr>
        <w:t>NDSU Dept 7670, P.O. Box 6050, 370G Loftsgard, Fargo, ND</w:t>
      </w:r>
      <w:r w:rsidR="0090652E" w:rsidRPr="00C42C12">
        <w:rPr>
          <w:rFonts w:ascii="Californian FB" w:hAnsi="Californian FB" w:cs="Arial"/>
        </w:rPr>
        <w:t>, USA</w:t>
      </w:r>
      <w:r w:rsidR="00957421">
        <w:rPr>
          <w:rFonts w:ascii="Californian FB" w:hAnsi="Californian FB" w:cs="Arial"/>
        </w:rPr>
        <w:t xml:space="preserve">, </w:t>
      </w:r>
      <w:hyperlink r:id="rId11" w:history="1">
        <w:r w:rsidR="00004D03" w:rsidRPr="00DE65FA">
          <w:rPr>
            <w:rStyle w:val="Hyperlink"/>
            <w:rFonts w:ascii="Californian FB" w:hAnsi="Californian FB"/>
          </w:rPr>
          <w:t>kevin.mcphee@ndsu.edu</w:t>
        </w:r>
      </w:hyperlink>
      <w:r w:rsidR="00004D03">
        <w:rPr>
          <w:rFonts w:ascii="Californian FB" w:hAnsi="Californian FB"/>
        </w:rPr>
        <w:t>.</w:t>
      </w:r>
      <w:r w:rsidR="0090652E" w:rsidRPr="00C42C12">
        <w:rPr>
          <w:rFonts w:ascii="Californian FB" w:hAnsi="Californian FB"/>
        </w:rPr>
        <w:t xml:space="preserve">  Pisum Genetics</w:t>
      </w:r>
      <w:r w:rsidR="0090652E" w:rsidRPr="00927BD6">
        <w:rPr>
          <w:rFonts w:ascii="Californian FB" w:hAnsi="Californian FB"/>
        </w:rPr>
        <w:t xml:space="preserve"> will</w:t>
      </w:r>
      <w:r w:rsidR="00957421">
        <w:rPr>
          <w:rFonts w:ascii="Californian FB" w:hAnsi="Californian FB"/>
        </w:rPr>
        <w:t xml:space="preserve"> be sent upon receipt of dues. </w:t>
      </w:r>
      <w:r w:rsidR="0090652E" w:rsidRPr="00927BD6">
        <w:rPr>
          <w:rFonts w:ascii="Californian FB" w:hAnsi="Californian FB"/>
        </w:rPr>
        <w:t xml:space="preserve"> </w:t>
      </w:r>
    </w:p>
    <w:p w:rsidR="00AE2330" w:rsidRDefault="00AE2330" w:rsidP="0007280C">
      <w:pPr>
        <w:tabs>
          <w:tab w:val="left" w:pos="360"/>
        </w:tabs>
        <w:spacing w:after="0" w:line="240" w:lineRule="auto"/>
        <w:ind w:left="2160"/>
        <w:jc w:val="both"/>
        <w:rPr>
          <w:rFonts w:ascii="Californian FB" w:hAnsi="Californian FB"/>
        </w:rPr>
      </w:pPr>
    </w:p>
    <w:p w:rsidR="0090652E" w:rsidRPr="008D7168" w:rsidRDefault="0090652E" w:rsidP="0007280C">
      <w:pPr>
        <w:tabs>
          <w:tab w:val="left" w:pos="360"/>
        </w:tabs>
        <w:spacing w:after="0" w:line="240" w:lineRule="auto"/>
        <w:ind w:left="2160"/>
        <w:jc w:val="both"/>
        <w:rPr>
          <w:rFonts w:ascii="Californian FB" w:hAnsi="Californian FB"/>
        </w:rPr>
      </w:pPr>
      <w:r w:rsidRPr="00927BD6">
        <w:rPr>
          <w:rFonts w:ascii="Californian FB" w:hAnsi="Californian FB"/>
        </w:rPr>
        <w:t xml:space="preserve">All members of the PGA are welcome to submit manuscripts on topics appropriate for </w:t>
      </w:r>
      <w:r w:rsidRPr="00C42C12">
        <w:rPr>
          <w:rFonts w:ascii="Californian FB" w:hAnsi="Californian FB"/>
          <w:bCs/>
        </w:rPr>
        <w:t>Pisum Genetics</w:t>
      </w:r>
      <w:r w:rsidRPr="00C42C12">
        <w:rPr>
          <w:rFonts w:ascii="Californian FB" w:hAnsi="Californian FB"/>
        </w:rPr>
        <w:t>.</w:t>
      </w:r>
      <w:r w:rsidRPr="00927BD6">
        <w:rPr>
          <w:rFonts w:ascii="Californian FB" w:hAnsi="Californian FB"/>
        </w:rPr>
        <w:t xml:space="preserve">  The deadline for such submittals is usually September 1 of the year of publication, allowing for sufficient time for review and revision of manuscripts.  The journal provides opportunities for both refereed and non-refereed manuscripts, publication is within 3 to 6 months of submittal, and there are no page charges.  Pisum Genetics is indexed in CAB International.  As has been the case for the last decade, a web-based version is available shortly after publication of the hard </w:t>
      </w:r>
      <w:r w:rsidRPr="008D7168">
        <w:rPr>
          <w:rFonts w:ascii="Californian FB" w:hAnsi="Californian FB"/>
        </w:rPr>
        <w:t>copy (</w:t>
      </w:r>
      <w:hyperlink r:id="rId12" w:history="1">
        <w:r w:rsidRPr="008D7168">
          <w:rPr>
            <w:rStyle w:val="Hyperlink"/>
            <w:rFonts w:ascii="Californian FB" w:hAnsi="Californian FB"/>
          </w:rPr>
          <w:t>http://hermes.bionet.nsc.ru/pg/</w:t>
        </w:r>
      </w:hyperlink>
      <w:r w:rsidRPr="008D7168">
        <w:rPr>
          <w:rFonts w:ascii="Californian FB" w:hAnsi="Californian FB"/>
        </w:rPr>
        <w:t xml:space="preserve">).  </w:t>
      </w:r>
    </w:p>
    <w:p w:rsidR="00AE2330" w:rsidRDefault="00FD7945" w:rsidP="0007280C">
      <w:pPr>
        <w:pStyle w:val="BodyText3"/>
        <w:tabs>
          <w:tab w:val="left" w:pos="360"/>
        </w:tabs>
        <w:spacing w:after="0"/>
        <w:ind w:left="2160"/>
        <w:jc w:val="both"/>
        <w:rPr>
          <w:rFonts w:ascii="Californian FB" w:hAnsi="Californian FB"/>
          <w:sz w:val="22"/>
          <w:szCs w:val="22"/>
        </w:rPr>
      </w:pPr>
      <w:r w:rsidRPr="00FD7945">
        <w:rPr>
          <w:rFonts w:ascii="Californian FB" w:hAnsi="Californian FB"/>
          <w:noProof/>
          <w:lang w:eastAsia="zh-TW"/>
        </w:rPr>
        <w:pict>
          <v:shape id="_x0000_s1162" type="#_x0000_t202" style="position:absolute;left:0;text-align:left;margin-left:-7.7pt;margin-top:35.65pt;width:81.3pt;height:35.6pt;z-index:251656190;mso-width-relative:margin;mso-height-relative:margin" stroked="f">
            <v:textbox>
              <w:txbxContent>
                <w:p w:rsidR="00B12082" w:rsidRDefault="00B12082" w:rsidP="00F47362">
                  <w:pPr>
                    <w:spacing w:after="0" w:line="240" w:lineRule="auto"/>
                  </w:pPr>
                  <w:r>
                    <w:rPr>
                      <w:rFonts w:ascii="Californian FB" w:hAnsi="Californian FB"/>
                      <w:b/>
                    </w:rPr>
                    <w:t>Submission of</w:t>
                  </w:r>
                </w:p>
                <w:p w:rsidR="00B12082" w:rsidRDefault="00B12082" w:rsidP="00F47362">
                  <w:pPr>
                    <w:spacing w:after="0" w:line="240" w:lineRule="auto"/>
                  </w:pPr>
                  <w:r w:rsidRPr="00C42C12">
                    <w:rPr>
                      <w:rFonts w:ascii="Californian FB" w:hAnsi="Californian FB"/>
                      <w:b/>
                    </w:rPr>
                    <w:t>M</w:t>
                  </w:r>
                  <w:r>
                    <w:rPr>
                      <w:rFonts w:ascii="Californian FB" w:hAnsi="Californian FB"/>
                      <w:b/>
                    </w:rPr>
                    <w:t>anuscripts</w:t>
                  </w:r>
                </w:p>
                <w:p w:rsidR="00B12082" w:rsidRDefault="00B12082"/>
              </w:txbxContent>
            </v:textbox>
          </v:shape>
        </w:pict>
      </w:r>
    </w:p>
    <w:p w:rsidR="0090652E" w:rsidRPr="00927BD6" w:rsidRDefault="0090652E" w:rsidP="0007280C">
      <w:pPr>
        <w:pStyle w:val="BodyText3"/>
        <w:tabs>
          <w:tab w:val="left" w:pos="360"/>
        </w:tabs>
        <w:spacing w:after="0"/>
        <w:ind w:left="2160"/>
        <w:jc w:val="both"/>
        <w:rPr>
          <w:rFonts w:ascii="Californian FB" w:hAnsi="Californian FB"/>
          <w:sz w:val="22"/>
          <w:szCs w:val="22"/>
        </w:rPr>
      </w:pPr>
      <w:r w:rsidRPr="00927BD6">
        <w:rPr>
          <w:rFonts w:ascii="Californian FB" w:hAnsi="Californian FB"/>
          <w:sz w:val="22"/>
          <w:szCs w:val="22"/>
        </w:rPr>
        <w:t>When submitting an electronic copy of a manuscript, please use Microsoft Word when possible.  Other formats can be handled, but these will usually be converted to Word for processing.  It is also helpful if authors avoid the use of extra formatting in their submissions (headers, sections, automatic indentation) as these generally have to be eliminated when preparing the manuscript for final printing. Tables created in Word using the table function are most likely to survive the formatting process intact. We have severe limitations on support staff, and the removal of interfering formatting can occasionally be quite time-consuming.  Graphics reproduce best at 300 dpi.</w:t>
      </w:r>
    </w:p>
    <w:p w:rsidR="00AE2330" w:rsidRDefault="00FD7945" w:rsidP="0007280C">
      <w:pPr>
        <w:tabs>
          <w:tab w:val="left" w:pos="360"/>
        </w:tabs>
        <w:spacing w:after="0" w:line="240" w:lineRule="auto"/>
        <w:ind w:left="2160"/>
        <w:jc w:val="both"/>
        <w:rPr>
          <w:rFonts w:ascii="Californian FB" w:hAnsi="Californian FB"/>
        </w:rPr>
      </w:pPr>
      <w:r>
        <w:rPr>
          <w:rFonts w:ascii="Californian FB" w:hAnsi="Californian FB"/>
          <w:noProof/>
        </w:rPr>
        <w:pict>
          <v:shape id="_x0000_s1163" type="#_x0000_t202" style="position:absolute;left:0;text-align:left;margin-left:-7.7pt;margin-top:47.7pt;width:82.8pt;height:34.5pt;z-index:251655165;mso-width-relative:margin;mso-height-relative:margin" stroked="f">
            <v:textbox>
              <w:txbxContent>
                <w:p w:rsidR="00B12082" w:rsidRDefault="00B12082" w:rsidP="00F47362">
                  <w:pPr>
                    <w:spacing w:after="0" w:line="240" w:lineRule="auto"/>
                  </w:pPr>
                  <w:r>
                    <w:rPr>
                      <w:rFonts w:ascii="Californian FB" w:hAnsi="Californian FB"/>
                      <w:b/>
                    </w:rPr>
                    <w:t xml:space="preserve">Format of </w:t>
                  </w:r>
                </w:p>
                <w:p w:rsidR="00B12082" w:rsidRDefault="00B12082" w:rsidP="00F47362">
                  <w:pPr>
                    <w:spacing w:after="0" w:line="240" w:lineRule="auto"/>
                  </w:pPr>
                  <w:r w:rsidRPr="00C42C12">
                    <w:rPr>
                      <w:rFonts w:ascii="Californian FB" w:hAnsi="Californian FB"/>
                      <w:b/>
                    </w:rPr>
                    <w:t>M</w:t>
                  </w:r>
                  <w:r>
                    <w:rPr>
                      <w:rFonts w:ascii="Californian FB" w:hAnsi="Californian FB"/>
                      <w:b/>
                    </w:rPr>
                    <w:t>anuscripts</w:t>
                  </w:r>
                </w:p>
                <w:p w:rsidR="00B12082" w:rsidRDefault="00B12082" w:rsidP="00F47362">
                  <w:pPr>
                    <w:spacing w:after="0" w:line="240" w:lineRule="auto"/>
                  </w:pPr>
                </w:p>
                <w:p w:rsidR="00B12082" w:rsidRDefault="00B12082" w:rsidP="00F47362"/>
                <w:p w:rsidR="00B12082" w:rsidRDefault="00B12082" w:rsidP="00F47362"/>
              </w:txbxContent>
            </v:textbox>
          </v:shape>
        </w:pict>
      </w:r>
    </w:p>
    <w:p w:rsidR="0090652E" w:rsidRPr="00927BD6" w:rsidRDefault="0090652E" w:rsidP="0007280C">
      <w:pPr>
        <w:tabs>
          <w:tab w:val="left" w:pos="360"/>
        </w:tabs>
        <w:spacing w:after="0" w:line="240" w:lineRule="auto"/>
        <w:ind w:left="2160"/>
        <w:jc w:val="both"/>
        <w:rPr>
          <w:rFonts w:ascii="Californian FB" w:hAnsi="Californian FB"/>
        </w:rPr>
      </w:pPr>
      <w:r w:rsidRPr="00927BD6">
        <w:rPr>
          <w:rFonts w:ascii="Californian FB" w:hAnsi="Californian FB"/>
        </w:rPr>
        <w:t>Manuscripts are generally separated into two types, research papers and brief communications.  Manuscripts submitted as research papers will be subjected to</w:t>
      </w:r>
      <w:r w:rsidR="00FA729E">
        <w:rPr>
          <w:rFonts w:ascii="Californian FB" w:hAnsi="Californian FB"/>
        </w:rPr>
        <w:t xml:space="preserve"> </w:t>
      </w:r>
      <w:r w:rsidRPr="00927BD6">
        <w:rPr>
          <w:rFonts w:ascii="Californian FB" w:hAnsi="Californian FB"/>
        </w:rPr>
        <w:t>peer review.  Research papers should be written concisely, with a short introduction presenting the purpose for the study, a materials and methods section with essential details and references to techniques, a results section and discussion section interpreting the results and integrating findings with those of other workers.  Section headings are not obligatory.  The length of manuscripts is flexible.  Manuscripts under five journal pages are encouraged.  Longer papers will be considered on their merits and space availability in the volume.  All research papers must be treated similarly to submissions to other refereed journals in that they should contain original work not currently submitted to any other journal.</w:t>
      </w:r>
    </w:p>
    <w:p w:rsidR="00AE2330" w:rsidRDefault="00AE2330" w:rsidP="0007280C">
      <w:pPr>
        <w:tabs>
          <w:tab w:val="left" w:pos="360"/>
        </w:tabs>
        <w:spacing w:after="0" w:line="240" w:lineRule="auto"/>
        <w:ind w:left="2160"/>
        <w:jc w:val="both"/>
        <w:rPr>
          <w:rFonts w:ascii="Californian FB" w:hAnsi="Californian FB"/>
        </w:rPr>
      </w:pPr>
    </w:p>
    <w:p w:rsidR="0090652E" w:rsidRPr="00927BD6" w:rsidRDefault="00FD7945" w:rsidP="0007280C">
      <w:pPr>
        <w:tabs>
          <w:tab w:val="left" w:pos="360"/>
        </w:tabs>
        <w:spacing w:after="0" w:line="240" w:lineRule="auto"/>
        <w:ind w:left="2160"/>
        <w:jc w:val="both"/>
        <w:rPr>
          <w:rFonts w:ascii="Californian FB" w:hAnsi="Californian FB"/>
        </w:rPr>
      </w:pPr>
      <w:r>
        <w:rPr>
          <w:rFonts w:ascii="Californian FB" w:hAnsi="Californian FB"/>
          <w:noProof/>
        </w:rPr>
        <w:pict>
          <v:shape id="_x0000_s1164" type="#_x0000_t202" style="position:absolute;left:0;text-align:left;margin-left:-7.7pt;margin-top:43.85pt;width:99.2pt;height:35pt;z-index:251654140;mso-width-relative:margin;mso-height-relative:margin" stroked="f">
            <v:textbox>
              <w:txbxContent>
                <w:p w:rsidR="00B12082" w:rsidRDefault="00B12082" w:rsidP="00F47362">
                  <w:pPr>
                    <w:spacing w:after="0" w:line="240" w:lineRule="auto"/>
                    <w:rPr>
                      <w:rFonts w:ascii="Californian FB" w:hAnsi="Californian FB"/>
                      <w:b/>
                    </w:rPr>
                  </w:pPr>
                  <w:r>
                    <w:rPr>
                      <w:rFonts w:ascii="Californian FB" w:hAnsi="Californian FB"/>
                      <w:b/>
                    </w:rPr>
                    <w:t>Brief</w:t>
                  </w:r>
                </w:p>
                <w:p w:rsidR="00B12082" w:rsidRDefault="00B12082" w:rsidP="00F47362">
                  <w:pPr>
                    <w:spacing w:after="0" w:line="240" w:lineRule="auto"/>
                  </w:pPr>
                  <w:r>
                    <w:rPr>
                      <w:rFonts w:ascii="Californian FB" w:hAnsi="Californian FB"/>
                      <w:b/>
                    </w:rPr>
                    <w:t>Communications</w:t>
                  </w:r>
                </w:p>
                <w:p w:rsidR="00B12082" w:rsidRDefault="00B12082" w:rsidP="00F47362"/>
                <w:p w:rsidR="00B12082" w:rsidRDefault="00B12082" w:rsidP="00F47362"/>
              </w:txbxContent>
            </v:textbox>
          </v:shape>
        </w:pict>
      </w:r>
      <w:r w:rsidR="0090652E" w:rsidRPr="00927BD6">
        <w:rPr>
          <w:rFonts w:ascii="Californian FB" w:hAnsi="Californian FB"/>
        </w:rPr>
        <w:t xml:space="preserve">Brief communications are to encourage a rapid sharing of new results that may not meet the standards of a research paper (i.e. allelism tests not completed, map locations only approximate).  Brief communications can also be used to describe the availability of new germplasm.  Brief communications will </w:t>
      </w:r>
      <w:r w:rsidR="0090652E">
        <w:rPr>
          <w:rFonts w:ascii="Californian FB" w:hAnsi="Californian FB"/>
        </w:rPr>
        <w:t>not be subjected to peer review</w:t>
      </w:r>
      <w:r w:rsidR="0090652E" w:rsidRPr="00927BD6">
        <w:rPr>
          <w:rFonts w:ascii="Californian FB" w:hAnsi="Californian FB"/>
        </w:rPr>
        <w:t xml:space="preserve"> although the editor reserves the right to screen papers for appropriateness and to review submissions for clarity and brevity. Such submissions will be limited to</w:t>
      </w:r>
      <w:r w:rsidR="0090652E">
        <w:rPr>
          <w:rFonts w:ascii="Californian FB" w:hAnsi="Californian FB"/>
        </w:rPr>
        <w:t xml:space="preserve"> approximately one page and should be narrowly focused.  </w:t>
      </w:r>
      <w:r w:rsidR="0090652E" w:rsidRPr="00927BD6">
        <w:rPr>
          <w:rFonts w:ascii="Californian FB" w:hAnsi="Californian FB"/>
        </w:rPr>
        <w:t xml:space="preserve">Otherwise, the </w:t>
      </w:r>
      <w:r w:rsidR="0090652E">
        <w:rPr>
          <w:rFonts w:ascii="Californian FB" w:hAnsi="Californian FB"/>
        </w:rPr>
        <w:t>format of</w:t>
      </w:r>
      <w:r w:rsidR="0090652E" w:rsidRPr="00083AF2">
        <w:rPr>
          <w:rFonts w:ascii="Californian FB" w:hAnsi="Californian FB"/>
        </w:rPr>
        <w:t xml:space="preserve"> </w:t>
      </w:r>
      <w:r w:rsidR="0090652E">
        <w:rPr>
          <w:rFonts w:ascii="Californian FB" w:hAnsi="Californian FB"/>
        </w:rPr>
        <w:t xml:space="preserve">brief communications </w:t>
      </w:r>
      <w:r w:rsidR="0090652E" w:rsidRPr="00927BD6">
        <w:rPr>
          <w:rFonts w:ascii="Californian FB" w:hAnsi="Californian FB"/>
        </w:rPr>
        <w:t>(tables, references, etc.)</w:t>
      </w:r>
      <w:r w:rsidR="0090652E">
        <w:rPr>
          <w:rFonts w:ascii="Californian FB" w:hAnsi="Californian FB"/>
        </w:rPr>
        <w:t xml:space="preserve"> </w:t>
      </w:r>
      <w:r w:rsidR="0090652E" w:rsidRPr="00927BD6">
        <w:rPr>
          <w:rFonts w:ascii="Californian FB" w:hAnsi="Californian FB"/>
        </w:rPr>
        <w:t>should correspond to that of a</w:t>
      </w:r>
      <w:r w:rsidR="0090652E">
        <w:rPr>
          <w:rFonts w:ascii="Californian FB" w:hAnsi="Californian FB"/>
        </w:rPr>
        <w:t xml:space="preserve"> </w:t>
      </w:r>
      <w:r w:rsidR="0090652E" w:rsidRPr="00927BD6">
        <w:rPr>
          <w:rFonts w:ascii="Californian FB" w:hAnsi="Californian FB"/>
        </w:rPr>
        <w:t>research paper</w:t>
      </w:r>
      <w:r w:rsidR="0090652E">
        <w:rPr>
          <w:rFonts w:ascii="Californian FB" w:hAnsi="Californian FB"/>
        </w:rPr>
        <w:t>.  Publicatio</w:t>
      </w:r>
      <w:r w:rsidR="0090652E" w:rsidRPr="00927BD6">
        <w:rPr>
          <w:rFonts w:ascii="Californian FB" w:hAnsi="Californian FB"/>
        </w:rPr>
        <w:t xml:space="preserve">n of a brief communication in </w:t>
      </w:r>
      <w:r w:rsidR="0090652E" w:rsidRPr="00C42C12">
        <w:rPr>
          <w:rFonts w:ascii="Californian FB" w:hAnsi="Californian FB"/>
        </w:rPr>
        <w:t>Pisum Genetics</w:t>
      </w:r>
      <w:r w:rsidR="0090652E" w:rsidRPr="00927BD6">
        <w:rPr>
          <w:rFonts w:ascii="Californian FB" w:hAnsi="Californian FB"/>
        </w:rPr>
        <w:t xml:space="preserve"> does not preclude publication of a full paper on the same subject in a later issue or in another journal.</w:t>
      </w:r>
    </w:p>
    <w:p w:rsidR="00AE2330" w:rsidRDefault="00AE2330" w:rsidP="0007280C">
      <w:pPr>
        <w:tabs>
          <w:tab w:val="left" w:pos="360"/>
        </w:tabs>
        <w:spacing w:after="0" w:line="240" w:lineRule="auto"/>
        <w:ind w:left="2160"/>
        <w:jc w:val="both"/>
        <w:rPr>
          <w:rFonts w:ascii="Californian FB" w:hAnsi="Californian FB"/>
        </w:rPr>
      </w:pPr>
    </w:p>
    <w:p w:rsidR="0090652E" w:rsidRDefault="00FD7945" w:rsidP="0007280C">
      <w:pPr>
        <w:tabs>
          <w:tab w:val="left" w:pos="360"/>
        </w:tabs>
        <w:spacing w:after="0" w:line="240" w:lineRule="auto"/>
        <w:ind w:left="2160"/>
        <w:jc w:val="both"/>
        <w:rPr>
          <w:rFonts w:ascii="Californian FB" w:hAnsi="Californian FB"/>
        </w:rPr>
      </w:pPr>
      <w:r>
        <w:rPr>
          <w:rFonts w:ascii="Californian FB" w:hAnsi="Californian FB"/>
          <w:noProof/>
        </w:rPr>
        <w:pict>
          <v:shape id="_x0000_s1165" type="#_x0000_t202" style="position:absolute;left:0;text-align:left;margin-left:-7.2pt;margin-top:26.4pt;width:99.2pt;height:35pt;z-index:251703296;mso-width-relative:margin;mso-height-relative:margin" stroked="f">
            <v:textbox>
              <w:txbxContent>
                <w:p w:rsidR="00B12082" w:rsidRPr="00936052" w:rsidRDefault="00B12082" w:rsidP="00936052">
                  <w:pPr>
                    <w:rPr>
                      <w:b/>
                    </w:rPr>
                  </w:pPr>
                  <w:r w:rsidRPr="00936052">
                    <w:rPr>
                      <w:rFonts w:ascii="Californian FB" w:hAnsi="Californian FB"/>
                      <w:b/>
                    </w:rPr>
                    <w:t>Member News</w:t>
                  </w:r>
                </w:p>
                <w:p w:rsidR="00B12082" w:rsidRDefault="00B12082" w:rsidP="00936052"/>
              </w:txbxContent>
            </v:textbox>
          </v:shape>
        </w:pict>
      </w:r>
      <w:r w:rsidR="0090652E">
        <w:rPr>
          <w:rFonts w:ascii="Californian FB" w:hAnsi="Californian FB"/>
        </w:rPr>
        <w:t>Dr. Serge Rozov continues to serve as the webmaster for the PGA website (</w:t>
      </w:r>
      <w:hyperlink r:id="rId13" w:history="1">
        <w:r w:rsidR="00677997" w:rsidRPr="00927D92">
          <w:rPr>
            <w:rStyle w:val="Hyperlink"/>
            <w:rFonts w:ascii="Californian FB" w:hAnsi="Californian FB"/>
          </w:rPr>
          <w:t>http://hermes.bionet.nsc.ru/pg/</w:t>
        </w:r>
      </w:hyperlink>
      <w:r w:rsidR="0090652E">
        <w:rPr>
          <w:rFonts w:ascii="Californian FB" w:hAnsi="Californian FB"/>
        </w:rPr>
        <w:t xml:space="preserve">) and has extended the coverage of previous issues available on the site back to volume 19 (1987).  Electronic versions of volumes 17 and 18 are expected to be available on this site shortly.  Hard copies of volumes 10 through 20, plus a selected number of earlier volumes can be obtained by contacting the editorial office. </w:t>
      </w:r>
    </w:p>
    <w:p w:rsidR="00AE2330" w:rsidRDefault="00AE2330" w:rsidP="0007280C">
      <w:pPr>
        <w:tabs>
          <w:tab w:val="left" w:pos="360"/>
        </w:tabs>
        <w:spacing w:after="0" w:line="240" w:lineRule="auto"/>
        <w:ind w:left="2160"/>
        <w:jc w:val="both"/>
        <w:rPr>
          <w:rFonts w:ascii="Californian FB" w:hAnsi="Californian FB"/>
        </w:rPr>
      </w:pPr>
    </w:p>
    <w:p w:rsidR="0090652E" w:rsidRDefault="00FD7945" w:rsidP="0007280C">
      <w:pPr>
        <w:tabs>
          <w:tab w:val="left" w:pos="360"/>
        </w:tabs>
        <w:spacing w:after="0" w:line="240" w:lineRule="auto"/>
        <w:ind w:left="2160"/>
        <w:jc w:val="both"/>
        <w:rPr>
          <w:rFonts w:ascii="Californian FB" w:hAnsi="Californian FB"/>
        </w:rPr>
      </w:pPr>
      <w:r>
        <w:rPr>
          <w:rFonts w:ascii="Californian FB" w:hAnsi="Californian FB"/>
          <w:noProof/>
        </w:rPr>
        <w:pict>
          <v:shape id="_x0000_s1167" type="#_x0000_t202" style="position:absolute;left:0;text-align:left;margin-left:-6.7pt;margin-top:37.65pt;width:99.2pt;height:35pt;z-index:251653115;mso-width-relative:margin;mso-height-relative:margin" stroked="f">
            <v:textbox>
              <w:txbxContent>
                <w:p w:rsidR="00B12082" w:rsidRDefault="00B12082" w:rsidP="007538D0">
                  <w:r>
                    <w:rPr>
                      <w:rFonts w:ascii="Californian FB" w:hAnsi="Californian FB"/>
                      <w:b/>
                    </w:rPr>
                    <w:t>Financial Report</w:t>
                  </w:r>
                </w:p>
              </w:txbxContent>
            </v:textbox>
          </v:shape>
        </w:pict>
      </w:r>
      <w:r w:rsidR="0090652E">
        <w:rPr>
          <w:rFonts w:ascii="Californian FB" w:hAnsi="Californian FB"/>
        </w:rPr>
        <w:t xml:space="preserve">The PGA continues to be fiscally healthy. Income from dues and subscriptions </w:t>
      </w:r>
      <w:r w:rsidR="00957421">
        <w:rPr>
          <w:rFonts w:ascii="Californian FB" w:hAnsi="Californian FB"/>
        </w:rPr>
        <w:t>has been adequate to cover</w:t>
      </w:r>
      <w:r w:rsidR="0090652E">
        <w:rPr>
          <w:rFonts w:ascii="Californian FB" w:hAnsi="Californian FB"/>
        </w:rPr>
        <w:t xml:space="preserve"> expenditures</w:t>
      </w:r>
      <w:r w:rsidR="00957421">
        <w:rPr>
          <w:rFonts w:ascii="Californian FB" w:hAnsi="Californian FB"/>
        </w:rPr>
        <w:t>. W</w:t>
      </w:r>
      <w:r w:rsidR="0090652E">
        <w:rPr>
          <w:rFonts w:ascii="Californian FB" w:hAnsi="Californian FB"/>
        </w:rPr>
        <w:t xml:space="preserve">e have </w:t>
      </w:r>
      <w:r w:rsidR="00FA60C9">
        <w:rPr>
          <w:rFonts w:ascii="Californian FB" w:hAnsi="Californian FB"/>
        </w:rPr>
        <w:t>adequate</w:t>
      </w:r>
      <w:r w:rsidR="0090652E">
        <w:rPr>
          <w:rFonts w:ascii="Californian FB" w:hAnsi="Californian FB"/>
        </w:rPr>
        <w:t xml:space="preserve"> funds in savings/certificate of deposit accounts that can cover most PGA expenses for several year</w:t>
      </w:r>
      <w:r w:rsidR="0090652E" w:rsidRPr="00CA25E5">
        <w:rPr>
          <w:rFonts w:ascii="Californian FB" w:hAnsi="Californian FB"/>
        </w:rPr>
        <w:t xml:space="preserve">s. </w:t>
      </w:r>
      <w:r w:rsidR="0090652E">
        <w:rPr>
          <w:rFonts w:ascii="Californian FB" w:hAnsi="Californian FB"/>
        </w:rPr>
        <w:t xml:space="preserve">The financial accounts were transferred to Fargo, North Dakota, in late 2008 </w:t>
      </w:r>
      <w:r w:rsidR="00FA60C9">
        <w:rPr>
          <w:rFonts w:ascii="Californian FB" w:hAnsi="Californian FB"/>
        </w:rPr>
        <w:t>and</w:t>
      </w:r>
      <w:r w:rsidR="0090652E">
        <w:rPr>
          <w:rFonts w:ascii="Californian FB" w:hAnsi="Californian FB"/>
        </w:rPr>
        <w:t xml:space="preserve"> are expected to be maintained </w:t>
      </w:r>
      <w:r w:rsidR="00FA60C9">
        <w:rPr>
          <w:rFonts w:ascii="Californian FB" w:hAnsi="Californian FB"/>
        </w:rPr>
        <w:t xml:space="preserve">there </w:t>
      </w:r>
      <w:r w:rsidR="0090652E">
        <w:rPr>
          <w:rFonts w:ascii="Californian FB" w:hAnsi="Californian FB"/>
        </w:rPr>
        <w:t>for the foreseeable future</w:t>
      </w:r>
      <w:r w:rsidR="0090652E" w:rsidRPr="00CA25E5">
        <w:rPr>
          <w:rFonts w:ascii="Californian FB" w:hAnsi="Californian FB"/>
        </w:rPr>
        <w:t>.</w:t>
      </w:r>
      <w:r w:rsidR="0090652E">
        <w:rPr>
          <w:rFonts w:ascii="Californian FB" w:hAnsi="Californian FB"/>
        </w:rPr>
        <w:t xml:space="preserve"> The financial report is based on the funds transferred to Fargo, North Dakota, in 2008</w:t>
      </w:r>
      <w:r w:rsidR="00FA60C9">
        <w:rPr>
          <w:rFonts w:ascii="Californian FB" w:hAnsi="Californian FB"/>
        </w:rPr>
        <w:t>, transactions for 2009 dues and publication costs for Volume 40</w:t>
      </w:r>
      <w:r w:rsidR="0090652E">
        <w:rPr>
          <w:rFonts w:ascii="Californian FB" w:hAnsi="Californian FB"/>
        </w:rPr>
        <w:t>. Expenditures for publication and distribution of Volume 4</w:t>
      </w:r>
      <w:r w:rsidR="00FA60C9">
        <w:rPr>
          <w:rFonts w:ascii="Californian FB" w:hAnsi="Californian FB"/>
        </w:rPr>
        <w:t>1</w:t>
      </w:r>
      <w:r w:rsidR="0090652E">
        <w:rPr>
          <w:rFonts w:ascii="Californian FB" w:hAnsi="Californian FB"/>
        </w:rPr>
        <w:t xml:space="preserve"> are not included in this report.</w:t>
      </w:r>
    </w:p>
    <w:p w:rsidR="0090652E" w:rsidRDefault="0090652E" w:rsidP="0007280C">
      <w:pPr>
        <w:tabs>
          <w:tab w:val="left" w:pos="360"/>
        </w:tabs>
        <w:spacing w:after="0" w:line="240" w:lineRule="auto"/>
        <w:ind w:left="2160"/>
        <w:jc w:val="both"/>
        <w:rPr>
          <w:rFonts w:ascii="Californian FB" w:hAnsi="Californian FB"/>
        </w:rPr>
      </w:pPr>
    </w:p>
    <w:p w:rsidR="0090652E" w:rsidRDefault="0090652E" w:rsidP="0007280C">
      <w:pPr>
        <w:tabs>
          <w:tab w:val="left" w:pos="360"/>
        </w:tabs>
        <w:spacing w:after="0" w:line="240" w:lineRule="auto"/>
        <w:ind w:left="2160"/>
        <w:rPr>
          <w:rFonts w:ascii="Californian FB" w:hAnsi="Californian FB"/>
        </w:rPr>
      </w:pPr>
    </w:p>
    <w:p w:rsidR="0090652E" w:rsidRDefault="0090652E" w:rsidP="0007280C">
      <w:pPr>
        <w:tabs>
          <w:tab w:val="left" w:pos="360"/>
        </w:tabs>
        <w:spacing w:after="0" w:line="240" w:lineRule="auto"/>
        <w:ind w:left="2160"/>
      </w:pPr>
    </w:p>
    <w:p w:rsidR="0090652E" w:rsidRDefault="0090652E" w:rsidP="0007280C">
      <w:pPr>
        <w:tabs>
          <w:tab w:val="left" w:pos="360"/>
        </w:tabs>
        <w:spacing w:after="0" w:line="240" w:lineRule="auto"/>
        <w:ind w:left="2160"/>
      </w:pPr>
    </w:p>
    <w:p w:rsidR="0090652E" w:rsidRDefault="0090652E" w:rsidP="0007280C">
      <w:pPr>
        <w:tabs>
          <w:tab w:val="left" w:pos="360"/>
        </w:tabs>
        <w:spacing w:after="0" w:line="240" w:lineRule="auto"/>
        <w:ind w:left="2160"/>
      </w:pPr>
    </w:p>
    <w:p w:rsidR="0090652E" w:rsidRDefault="0090652E" w:rsidP="0007280C">
      <w:pPr>
        <w:tabs>
          <w:tab w:val="left" w:pos="360"/>
        </w:tabs>
        <w:spacing w:after="0" w:line="240" w:lineRule="auto"/>
        <w:ind w:left="2160"/>
      </w:pPr>
    </w:p>
    <w:p w:rsidR="0090652E" w:rsidRDefault="0090652E" w:rsidP="0007280C">
      <w:pPr>
        <w:tabs>
          <w:tab w:val="left" w:pos="360"/>
        </w:tabs>
        <w:spacing w:after="0" w:line="240" w:lineRule="auto"/>
        <w:ind w:left="2160"/>
      </w:pPr>
    </w:p>
    <w:p w:rsidR="0090652E" w:rsidRDefault="0090652E" w:rsidP="0007280C">
      <w:pPr>
        <w:tabs>
          <w:tab w:val="left" w:pos="360"/>
        </w:tabs>
        <w:spacing w:after="0" w:line="240" w:lineRule="auto"/>
        <w:ind w:left="2160"/>
        <w:jc w:val="center"/>
        <w:rPr>
          <w:rFonts w:ascii="Californian FB" w:hAnsi="Californian FB"/>
          <w:b/>
          <w:snapToGrid w:val="0"/>
          <w:sz w:val="36"/>
        </w:rPr>
      </w:pPr>
    </w:p>
    <w:p w:rsidR="0090652E" w:rsidRDefault="0090652E" w:rsidP="0007280C">
      <w:pPr>
        <w:tabs>
          <w:tab w:val="left" w:pos="360"/>
        </w:tabs>
        <w:spacing w:after="0" w:line="240" w:lineRule="auto"/>
        <w:ind w:left="2160"/>
        <w:jc w:val="center"/>
        <w:rPr>
          <w:rFonts w:ascii="Californian FB" w:hAnsi="Californian FB"/>
          <w:b/>
          <w:snapToGrid w:val="0"/>
          <w:sz w:val="36"/>
        </w:rPr>
      </w:pPr>
    </w:p>
    <w:p w:rsidR="0090652E" w:rsidRDefault="0090652E" w:rsidP="0007280C">
      <w:pPr>
        <w:spacing w:after="0" w:line="240" w:lineRule="auto"/>
        <w:rPr>
          <w:rFonts w:ascii="Californian FB" w:hAnsi="Californian FB"/>
          <w:b/>
          <w:snapToGrid w:val="0"/>
          <w:sz w:val="36"/>
        </w:rPr>
      </w:pPr>
      <w:r>
        <w:rPr>
          <w:rFonts w:ascii="Californian FB" w:hAnsi="Californian FB"/>
          <w:b/>
          <w:snapToGrid w:val="0"/>
          <w:sz w:val="36"/>
        </w:rPr>
        <w:br w:type="page"/>
      </w:r>
    </w:p>
    <w:p w:rsidR="0090652E" w:rsidRDefault="0090652E" w:rsidP="0007280C">
      <w:pPr>
        <w:tabs>
          <w:tab w:val="left" w:pos="360"/>
        </w:tabs>
        <w:spacing w:after="0" w:line="240" w:lineRule="auto"/>
        <w:ind w:left="2160"/>
        <w:jc w:val="center"/>
        <w:rPr>
          <w:rFonts w:ascii="Californian FB" w:hAnsi="Californian FB"/>
          <w:b/>
          <w:snapToGrid w:val="0"/>
          <w:sz w:val="36"/>
        </w:rPr>
      </w:pPr>
      <w:r>
        <w:rPr>
          <w:rFonts w:ascii="Californian FB" w:hAnsi="Californian FB"/>
          <w:b/>
          <w:snapToGrid w:val="0"/>
          <w:sz w:val="36"/>
        </w:rPr>
        <w:lastRenderedPageBreak/>
        <w:t>Financial Report</w:t>
      </w:r>
    </w:p>
    <w:p w:rsidR="0090652E" w:rsidRDefault="0090652E" w:rsidP="0007280C">
      <w:pPr>
        <w:tabs>
          <w:tab w:val="left" w:pos="360"/>
        </w:tabs>
        <w:spacing w:after="0" w:line="240" w:lineRule="auto"/>
        <w:ind w:left="2160"/>
        <w:jc w:val="center"/>
        <w:rPr>
          <w:rFonts w:ascii="Californian FB" w:hAnsi="Californian FB"/>
          <w:b/>
          <w:snapToGrid w:val="0"/>
          <w:sz w:val="36"/>
        </w:rPr>
      </w:pPr>
    </w:p>
    <w:p w:rsidR="0090652E" w:rsidRDefault="0090652E" w:rsidP="0007280C">
      <w:pPr>
        <w:tabs>
          <w:tab w:val="left" w:pos="360"/>
        </w:tabs>
        <w:spacing w:after="0" w:line="240" w:lineRule="auto"/>
        <w:ind w:left="2160"/>
        <w:jc w:val="center"/>
        <w:rPr>
          <w:rFonts w:ascii="Californian FB" w:hAnsi="Californian FB"/>
          <w:b/>
          <w:snapToGrid w:val="0"/>
          <w:sz w:val="36"/>
        </w:rPr>
      </w:pPr>
    </w:p>
    <w:p w:rsidR="0090652E" w:rsidRPr="00B81867" w:rsidRDefault="0090652E" w:rsidP="0007280C">
      <w:pPr>
        <w:tabs>
          <w:tab w:val="left" w:pos="660"/>
          <w:tab w:val="decimal" w:pos="5720"/>
          <w:tab w:val="decimal" w:pos="7040"/>
        </w:tabs>
        <w:spacing w:after="0" w:line="240" w:lineRule="auto"/>
        <w:ind w:left="2160"/>
        <w:rPr>
          <w:rFonts w:ascii="Californian FB" w:hAnsi="Californian FB"/>
          <w:b/>
          <w:bCs/>
        </w:rPr>
      </w:pPr>
      <w:r w:rsidRPr="00B81867">
        <w:rPr>
          <w:rFonts w:ascii="Californian FB" w:hAnsi="Californian FB"/>
          <w:b/>
          <w:bCs/>
        </w:rPr>
        <w:t>Account balances from preceding year</w:t>
      </w:r>
    </w:p>
    <w:p w:rsidR="0090652E" w:rsidRPr="00B81867" w:rsidRDefault="0090652E" w:rsidP="0007280C">
      <w:pPr>
        <w:tabs>
          <w:tab w:val="left" w:pos="660"/>
          <w:tab w:val="left" w:pos="1980"/>
          <w:tab w:val="decimal" w:pos="5720"/>
          <w:tab w:val="decimal" w:pos="7040"/>
          <w:tab w:val="right" w:pos="8690"/>
        </w:tabs>
        <w:spacing w:after="0" w:line="240" w:lineRule="auto"/>
        <w:ind w:left="2160"/>
        <w:rPr>
          <w:rFonts w:ascii="Californian FB" w:hAnsi="Californian FB"/>
        </w:rPr>
      </w:pPr>
      <w:r w:rsidRPr="00B81867">
        <w:rPr>
          <w:rFonts w:ascii="Californian FB" w:hAnsi="Californian FB"/>
        </w:rPr>
        <w:tab/>
      </w:r>
      <w:r>
        <w:rPr>
          <w:rFonts w:ascii="Californian FB" w:hAnsi="Californian FB"/>
        </w:rPr>
        <w:t>Checking (</w:t>
      </w:r>
      <w:r w:rsidR="00D07F0D">
        <w:rPr>
          <w:rFonts w:ascii="Californian FB" w:hAnsi="Californian FB"/>
        </w:rPr>
        <w:t>Fargo</w:t>
      </w:r>
      <w:r>
        <w:rPr>
          <w:rFonts w:ascii="Californian FB" w:hAnsi="Californian FB"/>
        </w:rPr>
        <w:t>)</w:t>
      </w:r>
      <w:r w:rsidRPr="00B81867">
        <w:rPr>
          <w:rFonts w:ascii="Californian FB" w:hAnsi="Californian FB"/>
        </w:rPr>
        <w:tab/>
      </w:r>
      <w:r w:rsidR="00D07F0D">
        <w:rPr>
          <w:rFonts w:ascii="Californian FB" w:hAnsi="Californian FB"/>
        </w:rPr>
        <w:t>687.50</w:t>
      </w:r>
    </w:p>
    <w:p w:rsidR="0090652E" w:rsidRDefault="0090652E" w:rsidP="0007280C">
      <w:pPr>
        <w:tabs>
          <w:tab w:val="left" w:pos="660"/>
          <w:tab w:val="left" w:pos="1980"/>
          <w:tab w:val="decimal" w:pos="5720"/>
          <w:tab w:val="decimal" w:pos="7040"/>
          <w:tab w:val="right" w:pos="8690"/>
        </w:tabs>
        <w:spacing w:after="0" w:line="240" w:lineRule="auto"/>
        <w:ind w:left="2160"/>
        <w:rPr>
          <w:rFonts w:ascii="Californian FB" w:hAnsi="Californian FB"/>
        </w:rPr>
      </w:pPr>
      <w:r w:rsidRPr="00B81867">
        <w:rPr>
          <w:rFonts w:ascii="Californian FB" w:hAnsi="Californian FB"/>
        </w:rPr>
        <w:tab/>
      </w:r>
      <w:r>
        <w:rPr>
          <w:rFonts w:ascii="Californian FB" w:hAnsi="Californian FB"/>
        </w:rPr>
        <w:t>Savings (Bozeman)</w:t>
      </w:r>
      <w:r>
        <w:rPr>
          <w:rFonts w:ascii="Californian FB" w:hAnsi="Californian FB"/>
        </w:rPr>
        <w:tab/>
      </w:r>
      <w:r w:rsidR="00D07F0D">
        <w:rPr>
          <w:rFonts w:ascii="Californian FB" w:hAnsi="Californian FB"/>
        </w:rPr>
        <w:t>346.09</w:t>
      </w:r>
    </w:p>
    <w:p w:rsidR="0090652E" w:rsidRPr="00B81867" w:rsidRDefault="0090652E" w:rsidP="0007280C">
      <w:pPr>
        <w:tabs>
          <w:tab w:val="left" w:pos="660"/>
          <w:tab w:val="left" w:pos="1980"/>
          <w:tab w:val="decimal" w:pos="5720"/>
          <w:tab w:val="decimal" w:pos="7040"/>
          <w:tab w:val="right" w:pos="8690"/>
        </w:tabs>
        <w:spacing w:after="0" w:line="240" w:lineRule="auto"/>
        <w:ind w:left="2160"/>
        <w:rPr>
          <w:rFonts w:ascii="Californian FB" w:hAnsi="Californian FB"/>
        </w:rPr>
      </w:pPr>
      <w:r>
        <w:rPr>
          <w:rFonts w:ascii="Californian FB" w:hAnsi="Californian FB"/>
        </w:rPr>
        <w:tab/>
        <w:t>Savings</w:t>
      </w:r>
      <w:r w:rsidR="00D07F0D">
        <w:rPr>
          <w:rFonts w:ascii="Californian FB" w:hAnsi="Californian FB"/>
        </w:rPr>
        <w:t>/Certificate of D</w:t>
      </w:r>
      <w:r w:rsidRPr="00B81867">
        <w:rPr>
          <w:rFonts w:ascii="Californian FB" w:hAnsi="Californian FB"/>
        </w:rPr>
        <w:t>eposit</w:t>
      </w:r>
      <w:r w:rsidR="00D07F0D">
        <w:rPr>
          <w:rFonts w:ascii="Californian FB" w:hAnsi="Californian FB"/>
        </w:rPr>
        <w:t xml:space="preserve"> (Fargo)</w:t>
      </w:r>
      <w:r w:rsidRPr="00B81867">
        <w:rPr>
          <w:rFonts w:ascii="Californian FB" w:hAnsi="Californian FB"/>
        </w:rPr>
        <w:tab/>
      </w:r>
      <w:r w:rsidR="00D07F0D">
        <w:rPr>
          <w:rFonts w:ascii="Californian FB" w:hAnsi="Californian FB"/>
        </w:rPr>
        <w:t>6408.52</w:t>
      </w:r>
    </w:p>
    <w:p w:rsidR="0090652E" w:rsidRPr="00B81867" w:rsidRDefault="0090652E" w:rsidP="0007280C">
      <w:pPr>
        <w:tabs>
          <w:tab w:val="left" w:pos="660"/>
          <w:tab w:val="left" w:pos="1980"/>
          <w:tab w:val="decimal" w:pos="5720"/>
          <w:tab w:val="decimal" w:pos="7040"/>
          <w:tab w:val="left" w:pos="7920"/>
          <w:tab w:val="right" w:pos="8580"/>
          <w:tab w:val="right" w:pos="8690"/>
        </w:tabs>
        <w:spacing w:after="0" w:line="240" w:lineRule="auto"/>
        <w:ind w:left="2160"/>
        <w:rPr>
          <w:rFonts w:ascii="Californian FB" w:hAnsi="Californian FB"/>
          <w:b/>
        </w:rPr>
      </w:pPr>
      <w:r>
        <w:rPr>
          <w:rFonts w:ascii="Californian FB" w:hAnsi="Californian FB"/>
        </w:rPr>
        <w:tab/>
      </w:r>
      <w:r w:rsidRPr="00B81867">
        <w:rPr>
          <w:rFonts w:ascii="Californian FB" w:hAnsi="Californian FB"/>
          <w:b/>
        </w:rPr>
        <w:t>Total assets</w:t>
      </w:r>
      <w:r w:rsidRPr="00B81867">
        <w:rPr>
          <w:rFonts w:ascii="Californian FB" w:hAnsi="Californian FB"/>
          <w:b/>
        </w:rPr>
        <w:tab/>
      </w:r>
      <w:r w:rsidR="00D07F0D">
        <w:rPr>
          <w:rFonts w:ascii="Californian FB" w:hAnsi="Californian FB"/>
          <w:b/>
        </w:rPr>
        <w:tab/>
      </w:r>
      <w:r w:rsidR="00D07F0D">
        <w:rPr>
          <w:rFonts w:ascii="Californian FB" w:hAnsi="Californian FB"/>
          <w:b/>
          <w:bCs/>
        </w:rPr>
        <w:t>7442.11</w:t>
      </w:r>
    </w:p>
    <w:p w:rsidR="0090652E" w:rsidRPr="00B81867" w:rsidRDefault="0090652E" w:rsidP="0007280C">
      <w:pPr>
        <w:tabs>
          <w:tab w:val="left" w:pos="660"/>
          <w:tab w:val="decimal" w:pos="5720"/>
          <w:tab w:val="decimal" w:pos="7040"/>
          <w:tab w:val="decimal" w:pos="8140"/>
          <w:tab w:val="right" w:pos="8460"/>
        </w:tabs>
        <w:spacing w:after="0" w:line="240" w:lineRule="auto"/>
        <w:ind w:left="2160"/>
        <w:rPr>
          <w:rFonts w:ascii="Californian FB" w:hAnsi="Californian FB"/>
        </w:rPr>
      </w:pP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b/>
          <w:bCs/>
        </w:rPr>
      </w:pPr>
      <w:r w:rsidRPr="00B81867">
        <w:rPr>
          <w:rFonts w:ascii="Californian FB" w:hAnsi="Californian FB"/>
          <w:b/>
          <w:bCs/>
        </w:rPr>
        <w:t>Income</w:t>
      </w: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sidRPr="00B81867">
        <w:rPr>
          <w:rFonts w:ascii="Californian FB" w:hAnsi="Californian FB"/>
        </w:rPr>
        <w:tab/>
        <w:t>Subscriptions (</w:t>
      </w:r>
      <w:r w:rsidR="00D07F0D">
        <w:rPr>
          <w:rFonts w:ascii="Californian FB" w:hAnsi="Californian FB"/>
        </w:rPr>
        <w:t>Fargo</w:t>
      </w:r>
      <w:r w:rsidRPr="00B81867">
        <w:rPr>
          <w:rFonts w:ascii="Californian FB" w:hAnsi="Californian FB"/>
        </w:rPr>
        <w:t>)</w:t>
      </w:r>
      <w:r w:rsidRPr="00B81867">
        <w:rPr>
          <w:rFonts w:ascii="Californian FB" w:hAnsi="Californian FB"/>
        </w:rPr>
        <w:tab/>
      </w:r>
      <w:r w:rsidR="00D07F0D">
        <w:rPr>
          <w:rFonts w:ascii="Californian FB" w:hAnsi="Californian FB"/>
        </w:rPr>
        <w:t>1515</w:t>
      </w:r>
      <w:r w:rsidRPr="00B81867">
        <w:rPr>
          <w:rFonts w:ascii="Californian FB" w:hAnsi="Californian FB"/>
        </w:rPr>
        <w:t>.00</w:t>
      </w:r>
    </w:p>
    <w:p w:rsidR="0090652E"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sidRPr="00B81867">
        <w:rPr>
          <w:rFonts w:ascii="Californian FB" w:hAnsi="Californian FB"/>
        </w:rPr>
        <w:tab/>
        <w:t>Bank interest (</w:t>
      </w:r>
      <w:r w:rsidR="00D07F0D">
        <w:rPr>
          <w:rFonts w:ascii="Californian FB" w:hAnsi="Californian FB"/>
        </w:rPr>
        <w:t>Fargo</w:t>
      </w:r>
      <w:r w:rsidRPr="00B81867">
        <w:rPr>
          <w:rFonts w:ascii="Californian FB" w:hAnsi="Californian FB"/>
        </w:rPr>
        <w:t>)</w:t>
      </w:r>
      <w:r w:rsidRPr="00B81867">
        <w:rPr>
          <w:rFonts w:ascii="Californian FB" w:hAnsi="Californian FB"/>
        </w:rPr>
        <w:tab/>
      </w:r>
      <w:r w:rsidR="00D07F0D">
        <w:rPr>
          <w:rFonts w:ascii="Californian FB" w:hAnsi="Californian FB"/>
        </w:rPr>
        <w:t>87.97</w:t>
      </w:r>
    </w:p>
    <w:p w:rsidR="0090652E" w:rsidRPr="00B81867" w:rsidRDefault="0090652E" w:rsidP="0007280C">
      <w:pPr>
        <w:tabs>
          <w:tab w:val="left" w:pos="660"/>
          <w:tab w:val="left" w:pos="1980"/>
          <w:tab w:val="decimal" w:pos="5720"/>
          <w:tab w:val="decimal" w:pos="7040"/>
          <w:tab w:val="left" w:pos="7920"/>
          <w:tab w:val="right" w:pos="8460"/>
        </w:tabs>
        <w:spacing w:after="0" w:line="240" w:lineRule="auto"/>
        <w:ind w:left="2160"/>
        <w:rPr>
          <w:rFonts w:ascii="Californian FB" w:hAnsi="Californian FB"/>
          <w:b/>
        </w:rPr>
      </w:pPr>
      <w:r>
        <w:rPr>
          <w:rFonts w:ascii="Californian FB" w:hAnsi="Californian FB"/>
        </w:rPr>
        <w:tab/>
      </w:r>
      <w:r w:rsidRPr="00B81867">
        <w:rPr>
          <w:rFonts w:ascii="Californian FB" w:hAnsi="Californian FB"/>
          <w:b/>
        </w:rPr>
        <w:t>Total income</w:t>
      </w:r>
      <w:r w:rsidRPr="00B81867">
        <w:rPr>
          <w:rFonts w:ascii="Californian FB" w:hAnsi="Californian FB"/>
          <w:b/>
        </w:rPr>
        <w:tab/>
      </w:r>
      <w:r w:rsidR="00D07F0D">
        <w:rPr>
          <w:rFonts w:ascii="Californian FB" w:hAnsi="Californian FB"/>
          <w:b/>
        </w:rPr>
        <w:tab/>
        <w:t>1602.97</w:t>
      </w: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b/>
          <w:bCs/>
        </w:rPr>
      </w:pPr>
      <w:r w:rsidRPr="00B81867">
        <w:rPr>
          <w:rFonts w:ascii="Californian FB" w:hAnsi="Californian FB"/>
          <w:b/>
          <w:bCs/>
        </w:rPr>
        <w:t>Expenditures</w:t>
      </w: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sidRPr="00B81867">
        <w:rPr>
          <w:rFonts w:ascii="Californian FB" w:hAnsi="Californian FB"/>
        </w:rPr>
        <w:tab/>
        <w:t xml:space="preserve">Printing costs (volume </w:t>
      </w:r>
      <w:r w:rsidR="00D07F0D">
        <w:rPr>
          <w:rFonts w:ascii="Californian FB" w:hAnsi="Californian FB"/>
        </w:rPr>
        <w:t>40</w:t>
      </w:r>
      <w:r w:rsidRPr="00B81867">
        <w:rPr>
          <w:rFonts w:ascii="Californian FB" w:hAnsi="Californian FB"/>
        </w:rPr>
        <w:t>)</w:t>
      </w:r>
      <w:r w:rsidRPr="00B81867">
        <w:rPr>
          <w:rFonts w:ascii="Californian FB" w:hAnsi="Californian FB"/>
        </w:rPr>
        <w:tab/>
      </w:r>
      <w:r w:rsidR="00D07F0D">
        <w:rPr>
          <w:rFonts w:ascii="Californian FB" w:hAnsi="Californian FB"/>
        </w:rPr>
        <w:t>396.69</w:t>
      </w: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Pr>
          <w:rFonts w:ascii="Californian FB" w:hAnsi="Californian FB"/>
        </w:rPr>
        <w:tab/>
      </w:r>
      <w:r w:rsidRPr="00B81867">
        <w:rPr>
          <w:rFonts w:ascii="Californian FB" w:hAnsi="Californian FB"/>
        </w:rPr>
        <w:t xml:space="preserve">Mailing expenses (volume </w:t>
      </w:r>
      <w:r w:rsidR="00D07F0D">
        <w:rPr>
          <w:rFonts w:ascii="Californian FB" w:hAnsi="Californian FB"/>
        </w:rPr>
        <w:t>40</w:t>
      </w:r>
      <w:r w:rsidRPr="00B81867">
        <w:rPr>
          <w:rFonts w:ascii="Californian FB" w:hAnsi="Californian FB"/>
        </w:rPr>
        <w:t>)</w:t>
      </w:r>
      <w:r>
        <w:rPr>
          <w:rFonts w:ascii="Californian FB" w:hAnsi="Californian FB"/>
        </w:rPr>
        <w:tab/>
        <w:t xml:space="preserve">   </w:t>
      </w:r>
      <w:r w:rsidR="00D07F0D">
        <w:rPr>
          <w:rFonts w:ascii="Californian FB" w:hAnsi="Californian FB"/>
        </w:rPr>
        <w:t>230.45</w:t>
      </w:r>
    </w:p>
    <w:p w:rsidR="0090652E"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sidRPr="00B81867">
        <w:rPr>
          <w:rFonts w:ascii="Californian FB" w:hAnsi="Californian FB"/>
        </w:rPr>
        <w:tab/>
        <w:t>Supplies</w:t>
      </w:r>
      <w:r w:rsidRPr="00B81867">
        <w:rPr>
          <w:rFonts w:ascii="Californian FB" w:hAnsi="Californian FB"/>
        </w:rPr>
        <w:tab/>
      </w:r>
      <w:r w:rsidR="00D07F0D">
        <w:rPr>
          <w:rFonts w:ascii="Californian FB" w:hAnsi="Californian FB"/>
        </w:rPr>
        <w:t>83.60</w:t>
      </w:r>
    </w:p>
    <w:p w:rsidR="00D07F0D" w:rsidRPr="00B81867" w:rsidRDefault="00D07F0D" w:rsidP="0007280C">
      <w:pPr>
        <w:tabs>
          <w:tab w:val="left" w:pos="660"/>
          <w:tab w:val="left" w:pos="1980"/>
          <w:tab w:val="decimal" w:pos="5720"/>
          <w:tab w:val="decimal" w:pos="7040"/>
          <w:tab w:val="right" w:pos="8460"/>
        </w:tabs>
        <w:spacing w:after="0" w:line="240" w:lineRule="auto"/>
        <w:ind w:left="2160"/>
        <w:rPr>
          <w:rFonts w:ascii="Californian FB" w:hAnsi="Californian FB"/>
        </w:rPr>
      </w:pPr>
      <w:r>
        <w:rPr>
          <w:rFonts w:ascii="Californian FB" w:hAnsi="Californian FB"/>
        </w:rPr>
        <w:tab/>
        <w:t>Bank Charges</w:t>
      </w:r>
      <w:r>
        <w:rPr>
          <w:rFonts w:ascii="Californian FB" w:hAnsi="Californian FB"/>
        </w:rPr>
        <w:tab/>
        <w:t>260.00</w:t>
      </w:r>
    </w:p>
    <w:p w:rsidR="0090652E" w:rsidRPr="00B81867" w:rsidRDefault="0090652E" w:rsidP="0007280C">
      <w:pPr>
        <w:tabs>
          <w:tab w:val="left" w:pos="660"/>
          <w:tab w:val="left" w:pos="1980"/>
          <w:tab w:val="decimal" w:pos="5720"/>
          <w:tab w:val="decimal" w:pos="7040"/>
          <w:tab w:val="left" w:pos="7920"/>
          <w:tab w:val="right" w:pos="8460"/>
        </w:tabs>
        <w:spacing w:after="0" w:line="240" w:lineRule="auto"/>
        <w:ind w:left="2160"/>
        <w:rPr>
          <w:rFonts w:ascii="Californian FB" w:hAnsi="Californian FB"/>
          <w:b/>
        </w:rPr>
      </w:pPr>
      <w:r w:rsidRPr="00B81867">
        <w:rPr>
          <w:rFonts w:ascii="Californian FB" w:hAnsi="Californian FB"/>
        </w:rPr>
        <w:tab/>
      </w:r>
      <w:r w:rsidRPr="00B81867">
        <w:rPr>
          <w:rFonts w:ascii="Californian FB" w:hAnsi="Californian FB"/>
          <w:b/>
        </w:rPr>
        <w:t>Total expenditures</w:t>
      </w:r>
      <w:r w:rsidRPr="00B81867">
        <w:rPr>
          <w:rFonts w:ascii="Californian FB" w:hAnsi="Californian FB"/>
          <w:b/>
        </w:rPr>
        <w:tab/>
      </w:r>
      <w:r w:rsidRPr="00B81867">
        <w:rPr>
          <w:rFonts w:ascii="Californian FB" w:hAnsi="Californian FB"/>
          <w:b/>
        </w:rPr>
        <w:tab/>
        <w:t>(</w:t>
      </w:r>
      <w:r w:rsidR="00D07F0D">
        <w:rPr>
          <w:rFonts w:ascii="Californian FB" w:hAnsi="Californian FB"/>
          <w:b/>
        </w:rPr>
        <w:t>970.74</w:t>
      </w:r>
      <w:r w:rsidRPr="00B81867">
        <w:rPr>
          <w:rFonts w:ascii="Californian FB" w:hAnsi="Californian FB"/>
          <w:b/>
        </w:rPr>
        <w:t>)</w:t>
      </w:r>
    </w:p>
    <w:p w:rsidR="0090652E" w:rsidRPr="00B81867" w:rsidRDefault="0090652E" w:rsidP="0007280C">
      <w:pPr>
        <w:tabs>
          <w:tab w:val="left" w:pos="660"/>
          <w:tab w:val="left" w:pos="1980"/>
          <w:tab w:val="decimal" w:pos="5720"/>
          <w:tab w:val="decimal" w:pos="7040"/>
          <w:tab w:val="right" w:pos="7560"/>
          <w:tab w:val="right" w:pos="8460"/>
        </w:tabs>
        <w:spacing w:after="0" w:line="240" w:lineRule="auto"/>
        <w:ind w:left="2160"/>
        <w:rPr>
          <w:rFonts w:ascii="Californian FB" w:hAnsi="Californian FB"/>
        </w:rPr>
      </w:pP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b/>
          <w:bCs/>
        </w:rPr>
      </w:pPr>
      <w:r w:rsidRPr="00B81867">
        <w:rPr>
          <w:rFonts w:ascii="Californian FB" w:hAnsi="Californian FB"/>
          <w:b/>
          <w:bCs/>
        </w:rPr>
        <w:t xml:space="preserve">Account balances </w:t>
      </w: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sidRPr="00B81867">
        <w:rPr>
          <w:rFonts w:ascii="Californian FB" w:hAnsi="Californian FB"/>
        </w:rPr>
        <w:tab/>
        <w:t>Savings/</w:t>
      </w:r>
      <w:r w:rsidR="00B705D4">
        <w:rPr>
          <w:rFonts w:ascii="Californian FB" w:hAnsi="Californian FB"/>
        </w:rPr>
        <w:t>C</w:t>
      </w:r>
      <w:r w:rsidRPr="00B81867">
        <w:rPr>
          <w:rFonts w:ascii="Californian FB" w:hAnsi="Californian FB"/>
        </w:rPr>
        <w:t xml:space="preserve">ertificate of </w:t>
      </w:r>
      <w:r w:rsidR="00B705D4">
        <w:rPr>
          <w:rFonts w:ascii="Californian FB" w:hAnsi="Californian FB"/>
        </w:rPr>
        <w:t>D</w:t>
      </w:r>
      <w:r w:rsidRPr="00B81867">
        <w:rPr>
          <w:rFonts w:ascii="Californian FB" w:hAnsi="Californian FB"/>
        </w:rPr>
        <w:t>eposit (</w:t>
      </w:r>
      <w:r>
        <w:rPr>
          <w:rFonts w:ascii="Californian FB" w:hAnsi="Californian FB"/>
        </w:rPr>
        <w:t>Fargo</w:t>
      </w:r>
      <w:r w:rsidRPr="00B81867">
        <w:rPr>
          <w:rFonts w:ascii="Californian FB" w:hAnsi="Californian FB"/>
        </w:rPr>
        <w:t>)</w:t>
      </w:r>
      <w:r w:rsidRPr="00B81867">
        <w:rPr>
          <w:rFonts w:ascii="Californian FB" w:hAnsi="Californian FB"/>
        </w:rPr>
        <w:tab/>
      </w:r>
      <w:r w:rsidR="00B705D4">
        <w:rPr>
          <w:rFonts w:ascii="Californian FB" w:hAnsi="Californian FB"/>
        </w:rPr>
        <w:t>6496.49</w:t>
      </w:r>
    </w:p>
    <w:p w:rsidR="0090652E"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sidRPr="00B81867">
        <w:rPr>
          <w:rFonts w:ascii="Californian FB" w:hAnsi="Californian FB"/>
        </w:rPr>
        <w:tab/>
        <w:t>Checking (</w:t>
      </w:r>
      <w:r>
        <w:rPr>
          <w:rFonts w:ascii="Californian FB" w:hAnsi="Californian FB"/>
        </w:rPr>
        <w:t>Fargo</w:t>
      </w:r>
      <w:r w:rsidRPr="00B81867">
        <w:rPr>
          <w:rFonts w:ascii="Californian FB" w:hAnsi="Californian FB"/>
        </w:rPr>
        <w:t>)</w:t>
      </w:r>
      <w:r w:rsidRPr="00B81867">
        <w:rPr>
          <w:rFonts w:ascii="Californian FB" w:hAnsi="Californian FB"/>
        </w:rPr>
        <w:tab/>
      </w:r>
      <w:r w:rsidR="00B705D4">
        <w:rPr>
          <w:rFonts w:ascii="Californian FB" w:hAnsi="Californian FB"/>
        </w:rPr>
        <w:t>1577.85</w:t>
      </w:r>
    </w:p>
    <w:p w:rsidR="0090652E" w:rsidRPr="00B81867" w:rsidRDefault="0090652E" w:rsidP="0007280C">
      <w:pPr>
        <w:tabs>
          <w:tab w:val="left" w:pos="660"/>
          <w:tab w:val="left" w:pos="1980"/>
          <w:tab w:val="decimal" w:pos="5720"/>
          <w:tab w:val="decimal" w:pos="7040"/>
          <w:tab w:val="right" w:pos="8460"/>
        </w:tabs>
        <w:spacing w:after="0" w:line="240" w:lineRule="auto"/>
        <w:ind w:left="2160"/>
        <w:rPr>
          <w:rFonts w:ascii="Californian FB" w:hAnsi="Californian FB"/>
        </w:rPr>
      </w:pPr>
      <w:r w:rsidRPr="00B81867">
        <w:rPr>
          <w:rFonts w:ascii="Californian FB" w:hAnsi="Californian FB"/>
        </w:rPr>
        <w:tab/>
      </w:r>
    </w:p>
    <w:p w:rsidR="0090652E" w:rsidRPr="00B81867" w:rsidRDefault="0090652E" w:rsidP="0007280C">
      <w:pPr>
        <w:tabs>
          <w:tab w:val="left" w:pos="660"/>
          <w:tab w:val="left" w:pos="1980"/>
          <w:tab w:val="decimal" w:pos="5720"/>
          <w:tab w:val="decimal" w:pos="7040"/>
          <w:tab w:val="right" w:pos="7560"/>
          <w:tab w:val="right" w:pos="8460"/>
        </w:tabs>
        <w:spacing w:after="0" w:line="240" w:lineRule="auto"/>
        <w:ind w:left="2160"/>
        <w:rPr>
          <w:rFonts w:ascii="Californian FB" w:hAnsi="Californian FB"/>
        </w:rPr>
      </w:pPr>
    </w:p>
    <w:p w:rsidR="0090652E" w:rsidRDefault="0090652E" w:rsidP="0007280C">
      <w:pPr>
        <w:tabs>
          <w:tab w:val="left" w:pos="660"/>
          <w:tab w:val="left" w:pos="1980"/>
          <w:tab w:val="right" w:pos="3438"/>
          <w:tab w:val="decimal" w:pos="5720"/>
          <w:tab w:val="decimal" w:pos="7040"/>
          <w:tab w:val="left" w:pos="7920"/>
          <w:tab w:val="right" w:pos="8460"/>
        </w:tabs>
        <w:spacing w:after="0" w:line="240" w:lineRule="auto"/>
        <w:ind w:left="2160"/>
        <w:rPr>
          <w:rFonts w:ascii="Californian FB" w:hAnsi="Californian FB"/>
          <w:b/>
          <w:bCs/>
        </w:rPr>
      </w:pPr>
      <w:r w:rsidRPr="00B81867">
        <w:rPr>
          <w:rFonts w:ascii="Californian FB" w:hAnsi="Californian FB"/>
          <w:b/>
          <w:bCs/>
        </w:rPr>
        <w:t>Net balance for Pisum Genetics Association</w:t>
      </w:r>
      <w:r w:rsidRPr="00B81867">
        <w:rPr>
          <w:rFonts w:ascii="Californian FB" w:hAnsi="Californian FB"/>
          <w:b/>
          <w:bCs/>
        </w:rPr>
        <w:tab/>
      </w:r>
      <w:r w:rsidR="00B705D4">
        <w:rPr>
          <w:rFonts w:ascii="Californian FB" w:hAnsi="Californian FB"/>
          <w:b/>
          <w:bCs/>
        </w:rPr>
        <w:tab/>
        <w:t>8074.34</w:t>
      </w:r>
      <w:r>
        <w:rPr>
          <w:rFonts w:ascii="Californian FB" w:hAnsi="Californian FB"/>
          <w:b/>
          <w:bCs/>
        </w:rPr>
        <w:tab/>
      </w:r>
    </w:p>
    <w:p w:rsidR="0090652E" w:rsidRPr="00B81867" w:rsidRDefault="0090652E" w:rsidP="0007280C">
      <w:pPr>
        <w:tabs>
          <w:tab w:val="left" w:pos="550"/>
          <w:tab w:val="left" w:pos="1980"/>
          <w:tab w:val="right" w:pos="3438"/>
          <w:tab w:val="right" w:pos="7560"/>
          <w:tab w:val="right" w:pos="8460"/>
        </w:tabs>
        <w:spacing w:after="0" w:line="240" w:lineRule="auto"/>
        <w:ind w:left="2160"/>
        <w:rPr>
          <w:rFonts w:ascii="Californian FB" w:hAnsi="Californian FB"/>
          <w:b/>
          <w:bCs/>
        </w:rPr>
      </w:pPr>
    </w:p>
    <w:p w:rsidR="0090652E" w:rsidRPr="00B81867" w:rsidRDefault="0090652E" w:rsidP="0007280C">
      <w:pPr>
        <w:tabs>
          <w:tab w:val="left" w:pos="550"/>
          <w:tab w:val="left" w:pos="1980"/>
          <w:tab w:val="right" w:pos="3438"/>
          <w:tab w:val="right" w:pos="7560"/>
          <w:tab w:val="right" w:pos="8460"/>
        </w:tabs>
        <w:spacing w:after="0" w:line="240" w:lineRule="auto"/>
        <w:ind w:left="2160"/>
        <w:rPr>
          <w:rFonts w:ascii="Californian FB" w:hAnsi="Californian FB"/>
        </w:rPr>
      </w:pPr>
    </w:p>
    <w:p w:rsidR="0090652E" w:rsidRPr="00B81867" w:rsidRDefault="0090652E" w:rsidP="0007280C">
      <w:pPr>
        <w:tabs>
          <w:tab w:val="left" w:pos="550"/>
          <w:tab w:val="left" w:pos="1980"/>
          <w:tab w:val="right" w:pos="3438"/>
          <w:tab w:val="right" w:pos="7560"/>
          <w:tab w:val="right" w:pos="8460"/>
        </w:tabs>
        <w:spacing w:after="0" w:line="240" w:lineRule="auto"/>
        <w:ind w:left="2160"/>
        <w:rPr>
          <w:rFonts w:ascii="Californian FB" w:hAnsi="Californian FB"/>
        </w:rPr>
      </w:pPr>
      <w:r>
        <w:rPr>
          <w:rFonts w:ascii="Californian FB" w:hAnsi="Californian FB"/>
        </w:rPr>
        <w:t>K.E. McPhee</w:t>
      </w:r>
      <w:r w:rsidRPr="00B81867">
        <w:rPr>
          <w:rFonts w:ascii="Californian FB" w:hAnsi="Californian FB"/>
        </w:rPr>
        <w:t xml:space="preserve"> for the Coordinating Committee</w:t>
      </w:r>
      <w:r>
        <w:rPr>
          <w:rFonts w:ascii="Californian FB" w:hAnsi="Californian FB"/>
        </w:rPr>
        <w:t>:</w:t>
      </w:r>
    </w:p>
    <w:p w:rsidR="0090652E" w:rsidRPr="00B81867" w:rsidRDefault="0090652E" w:rsidP="0007280C">
      <w:pPr>
        <w:tabs>
          <w:tab w:val="left" w:pos="550"/>
          <w:tab w:val="left" w:pos="1980"/>
          <w:tab w:val="left" w:pos="3960"/>
          <w:tab w:val="left" w:pos="6050"/>
          <w:tab w:val="right" w:pos="7560"/>
          <w:tab w:val="right" w:pos="8460"/>
        </w:tabs>
        <w:spacing w:after="0" w:line="240" w:lineRule="auto"/>
        <w:ind w:left="2160"/>
        <w:rPr>
          <w:rFonts w:ascii="Californian FB" w:hAnsi="Californian FB"/>
        </w:rPr>
      </w:pPr>
    </w:p>
    <w:p w:rsidR="0090652E" w:rsidRPr="00B81867" w:rsidRDefault="0090652E" w:rsidP="0007280C">
      <w:pPr>
        <w:tabs>
          <w:tab w:val="left" w:pos="550"/>
          <w:tab w:val="left" w:pos="2200"/>
          <w:tab w:val="left" w:pos="4290"/>
        </w:tabs>
        <w:spacing w:after="0" w:line="240" w:lineRule="auto"/>
        <w:ind w:left="2160"/>
        <w:rPr>
          <w:rFonts w:ascii="Californian FB" w:hAnsi="Californian FB"/>
        </w:rPr>
      </w:pPr>
      <w:r w:rsidRPr="00B81867">
        <w:rPr>
          <w:rFonts w:ascii="Californian FB" w:hAnsi="Californian FB"/>
        </w:rPr>
        <w:t>M. Ambrose</w:t>
      </w:r>
      <w:r w:rsidRPr="00B81867">
        <w:rPr>
          <w:rFonts w:ascii="Californian FB" w:hAnsi="Californian FB"/>
        </w:rPr>
        <w:tab/>
        <w:t>K.E. McPhee</w:t>
      </w:r>
      <w:r w:rsidRPr="00B81867">
        <w:rPr>
          <w:rFonts w:ascii="Californian FB" w:hAnsi="Californian FB"/>
        </w:rPr>
        <w:tab/>
        <w:t>S.M. Rozov</w:t>
      </w:r>
    </w:p>
    <w:p w:rsidR="0090652E" w:rsidRPr="00B81867" w:rsidRDefault="0090652E" w:rsidP="0007280C">
      <w:pPr>
        <w:tabs>
          <w:tab w:val="left" w:pos="550"/>
          <w:tab w:val="left" w:pos="2200"/>
          <w:tab w:val="left" w:pos="4290"/>
        </w:tabs>
        <w:spacing w:after="0" w:line="240" w:lineRule="auto"/>
        <w:ind w:left="2160"/>
        <w:rPr>
          <w:rFonts w:ascii="Californian FB" w:hAnsi="Californian FB"/>
        </w:rPr>
      </w:pPr>
      <w:r w:rsidRPr="00B81867">
        <w:rPr>
          <w:rFonts w:ascii="Californian FB" w:hAnsi="Californian FB"/>
        </w:rPr>
        <w:t>T.H.N. Ellis</w:t>
      </w:r>
      <w:r w:rsidRPr="00B81867">
        <w:rPr>
          <w:rFonts w:ascii="Californian FB" w:hAnsi="Californian FB"/>
        </w:rPr>
        <w:tab/>
        <w:t>I.C. Murfet</w:t>
      </w:r>
      <w:r w:rsidRPr="00B81867">
        <w:rPr>
          <w:rFonts w:ascii="Californian FB" w:hAnsi="Californian FB"/>
        </w:rPr>
        <w:tab/>
        <w:t xml:space="preserve">W.K. </w:t>
      </w:r>
      <w:r w:rsidRPr="00B81867">
        <w:t>Ś</w:t>
      </w:r>
      <w:r w:rsidRPr="00B81867">
        <w:rPr>
          <w:rFonts w:ascii="Californian FB" w:hAnsi="Californian FB" w:cs="Californian FB"/>
        </w:rPr>
        <w:t>wi</w:t>
      </w:r>
      <w:r w:rsidRPr="00B81867">
        <w:t>ę</w:t>
      </w:r>
      <w:r w:rsidRPr="00B81867">
        <w:rPr>
          <w:rFonts w:ascii="Californian FB" w:hAnsi="Californian FB"/>
        </w:rPr>
        <w:t>cicki</w:t>
      </w:r>
    </w:p>
    <w:p w:rsidR="0047432E" w:rsidRDefault="0090652E" w:rsidP="0007280C">
      <w:pPr>
        <w:spacing w:after="0" w:line="240" w:lineRule="auto"/>
        <w:ind w:left="2160"/>
        <w:rPr>
          <w:rFonts w:asciiTheme="majorHAnsi" w:eastAsiaTheme="majorEastAsia" w:hAnsiTheme="majorHAnsi" w:cstheme="majorBidi"/>
          <w:b/>
          <w:bCs/>
          <w:color w:val="4F81BD" w:themeColor="accent1"/>
          <w:sz w:val="26"/>
          <w:szCs w:val="26"/>
        </w:rPr>
      </w:pPr>
      <w:r w:rsidRPr="00B81867">
        <w:rPr>
          <w:rFonts w:ascii="Californian FB" w:hAnsi="Californian FB"/>
          <w:lang w:val="de-DE"/>
        </w:rPr>
        <w:t>O.E. Kosterin</w:t>
      </w:r>
      <w:r w:rsidRPr="00B81867">
        <w:rPr>
          <w:rFonts w:ascii="Californian FB" w:hAnsi="Californian FB"/>
          <w:lang w:val="de-DE"/>
        </w:rPr>
        <w:tab/>
      </w:r>
      <w:r>
        <w:rPr>
          <w:rFonts w:ascii="Californian FB" w:hAnsi="Californian FB"/>
          <w:lang w:val="de-DE"/>
        </w:rPr>
        <w:tab/>
      </w:r>
      <w:r w:rsidRPr="00B81867">
        <w:rPr>
          <w:rFonts w:ascii="Californian FB" w:hAnsi="Californian FB"/>
          <w:lang w:val="de-DE"/>
        </w:rPr>
        <w:t>J.B. Reid</w:t>
      </w:r>
      <w:r w:rsidRPr="00B81867">
        <w:rPr>
          <w:rFonts w:ascii="Californian FB" w:hAnsi="Californian FB"/>
          <w:lang w:val="de-DE"/>
        </w:rPr>
        <w:tab/>
        <w:t>N.F. Weeden</w:t>
      </w:r>
      <w:r w:rsidRPr="00B81867">
        <w:rPr>
          <w:rFonts w:ascii="Californian FB" w:hAnsi="Californian FB"/>
          <w:b/>
          <w:bCs/>
          <w:lang w:val="de-DE"/>
        </w:rPr>
        <w:tab/>
      </w:r>
      <w:r w:rsidRPr="00B81867">
        <w:rPr>
          <w:rFonts w:ascii="Californian FB" w:hAnsi="Californian FB"/>
          <w:b/>
          <w:bCs/>
          <w:lang w:val="de-DE"/>
        </w:rPr>
        <w:tab/>
      </w:r>
      <w:r w:rsidR="0047432E">
        <w:br w:type="page"/>
      </w:r>
    </w:p>
    <w:p w:rsidR="0047432E" w:rsidRDefault="0047432E" w:rsidP="0007280C">
      <w:pPr>
        <w:pStyle w:val="Heading2"/>
        <w:spacing w:before="0" w:line="240" w:lineRule="auto"/>
        <w:sectPr w:rsidR="0047432E" w:rsidSect="00FD4FC1">
          <w:headerReference w:type="default" r:id="rId14"/>
          <w:footerReference w:type="default" r:id="rId15"/>
          <w:pgSz w:w="12240" w:h="15840"/>
          <w:pgMar w:top="1440" w:right="1440" w:bottom="1440" w:left="1440" w:header="720" w:footer="720" w:gutter="0"/>
          <w:pgNumType w:fmt="lowerRoman"/>
          <w:cols w:space="720"/>
          <w:docGrid w:linePitch="360"/>
        </w:sectPr>
      </w:pPr>
    </w:p>
    <w:p w:rsidR="00004D03" w:rsidRPr="00265A58" w:rsidRDefault="00265A58" w:rsidP="0007280C">
      <w:pPr>
        <w:spacing w:after="0" w:line="240" w:lineRule="auto"/>
        <w:jc w:val="center"/>
        <w:rPr>
          <w:rFonts w:ascii="Californian FB" w:hAnsi="Californian FB"/>
          <w:b/>
          <w:smallCaps/>
          <w:sz w:val="36"/>
          <w:szCs w:val="36"/>
        </w:rPr>
      </w:pPr>
      <w:r w:rsidRPr="00265A58">
        <w:rPr>
          <w:rFonts w:ascii="Californian FB" w:hAnsi="Californian FB"/>
          <w:b/>
          <w:smallCaps/>
          <w:sz w:val="36"/>
          <w:szCs w:val="36"/>
        </w:rPr>
        <w:lastRenderedPageBreak/>
        <w:t>In Memoriam of Professor Stig Blixt</w:t>
      </w:r>
    </w:p>
    <w:p w:rsidR="00004D03" w:rsidRDefault="00004D03" w:rsidP="0007280C">
      <w:pPr>
        <w:spacing w:after="0" w:line="240" w:lineRule="auto"/>
        <w:rPr>
          <w:rFonts w:ascii="Californian FB" w:hAnsi="Californian FB"/>
          <w:b/>
        </w:rPr>
      </w:pPr>
    </w:p>
    <w:p w:rsidR="00004D03" w:rsidRDefault="00FD7945" w:rsidP="0007280C">
      <w:pPr>
        <w:spacing w:after="0" w:line="240" w:lineRule="auto"/>
        <w:rPr>
          <w:rFonts w:ascii="Californian FB" w:hAnsi="Californian FB"/>
        </w:rPr>
      </w:pPr>
      <w:r w:rsidRPr="00FD7945">
        <w:rPr>
          <w:rFonts w:ascii="Californian FB" w:hAnsi="Californian FB"/>
          <w:bCs/>
          <w:noProof/>
          <w:lang w:eastAsia="zh-TW"/>
        </w:rPr>
        <w:pict>
          <v:shape id="_x0000_s1196" type="#_x0000_t202" style="position:absolute;margin-left:287.05pt;margin-top:2.2pt;width:186.35pt;height:268.05pt;z-index:-251578368;mso-width-percent:400;mso-width-percent:400;mso-width-relative:margin;mso-height-relative:margin" wrapcoords="-86 0 -86 21539 21600 21539 21600 0 -86 0" stroked="f">
            <v:textbox>
              <w:txbxContent>
                <w:p w:rsidR="00B12082" w:rsidRDefault="00B12082">
                  <w:r w:rsidRPr="00AE2330">
                    <w:rPr>
                      <w:noProof/>
                    </w:rPr>
                    <w:drawing>
                      <wp:inline distT="0" distB="0" distL="0" distR="0">
                        <wp:extent cx="2157730" cy="3028315"/>
                        <wp:effectExtent l="19050" t="0" r="0" b="0"/>
                        <wp:docPr id="55" name="Picture 1" descr="http://www.nordgen.org/var/admin/storage/images/media/images/portal/stig-blixt/9700-1-eng-US/Stig-Bli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ordgen.org/var/admin/storage/images/media/images/portal/stig-blixt/9700-1-eng-US/Stig-Blixt.jpg"/>
                                <pic:cNvPicPr>
                                  <a:picLocks noChangeAspect="1" noChangeArrowheads="1"/>
                                </pic:cNvPicPr>
                              </pic:nvPicPr>
                              <pic:blipFill>
                                <a:blip r:embed="rId16" cstate="print"/>
                                <a:srcRect/>
                                <a:stretch>
                                  <a:fillRect/>
                                </a:stretch>
                              </pic:blipFill>
                              <pic:spPr bwMode="auto">
                                <a:xfrm>
                                  <a:off x="0" y="0"/>
                                  <a:ext cx="2157730" cy="3028315"/>
                                </a:xfrm>
                                <a:prstGeom prst="rect">
                                  <a:avLst/>
                                </a:prstGeom>
                                <a:noFill/>
                                <a:ln w="9525">
                                  <a:noFill/>
                                  <a:miter lim="800000"/>
                                  <a:headEnd/>
                                  <a:tailEnd/>
                                </a:ln>
                              </pic:spPr>
                            </pic:pic>
                          </a:graphicData>
                        </a:graphic>
                      </wp:inline>
                    </w:drawing>
                  </w:r>
                </w:p>
              </w:txbxContent>
            </v:textbox>
            <w10:wrap type="tight"/>
          </v:shape>
        </w:pict>
      </w:r>
      <w:r w:rsidR="00004D03" w:rsidRPr="002A44DD">
        <w:rPr>
          <w:rFonts w:ascii="Californian FB" w:hAnsi="Californian FB"/>
          <w:b/>
        </w:rPr>
        <w:t>Professor Stig Blixt</w:t>
      </w:r>
      <w:r w:rsidR="00004D03" w:rsidRPr="002A44DD">
        <w:rPr>
          <w:rFonts w:ascii="Californian FB" w:hAnsi="Californian FB"/>
        </w:rPr>
        <w:t>, Lansdskrona, passed away on June 20, 2009, 79 years of age. He was born on January 2, 1930</w:t>
      </w:r>
      <w:r w:rsidR="00004D03">
        <w:rPr>
          <w:rFonts w:ascii="Californian FB" w:hAnsi="Californian FB"/>
        </w:rPr>
        <w:t>,</w:t>
      </w:r>
      <w:r w:rsidR="00004D03" w:rsidRPr="002A44DD">
        <w:rPr>
          <w:rFonts w:ascii="Californian FB" w:hAnsi="Californian FB"/>
        </w:rPr>
        <w:t xml:space="preserve"> in Landskrona and is survived by his wife, Birgitta</w:t>
      </w:r>
      <w:r w:rsidR="00004D03">
        <w:rPr>
          <w:rFonts w:ascii="Californian FB" w:hAnsi="Californian FB"/>
        </w:rPr>
        <w:t>,</w:t>
      </w:r>
      <w:r w:rsidR="00004D03" w:rsidRPr="002A44DD">
        <w:rPr>
          <w:rFonts w:ascii="Californian FB" w:hAnsi="Californian FB"/>
        </w:rPr>
        <w:t xml:space="preserve"> and their five daughters with families.</w:t>
      </w:r>
    </w:p>
    <w:p w:rsidR="00004D03" w:rsidRPr="002A44DD" w:rsidRDefault="00004D03" w:rsidP="0007280C">
      <w:pPr>
        <w:spacing w:after="0" w:line="240" w:lineRule="auto"/>
        <w:rPr>
          <w:rFonts w:ascii="Californian FB" w:hAnsi="Californian FB"/>
        </w:rPr>
      </w:pPr>
    </w:p>
    <w:p w:rsidR="00004D03" w:rsidRDefault="00004D03" w:rsidP="0007280C">
      <w:pPr>
        <w:spacing w:after="0" w:line="240" w:lineRule="auto"/>
        <w:rPr>
          <w:rFonts w:ascii="Californian FB" w:hAnsi="Californian FB"/>
        </w:rPr>
      </w:pPr>
      <w:r w:rsidRPr="002A44DD">
        <w:rPr>
          <w:rFonts w:ascii="Californian FB" w:hAnsi="Californian FB"/>
        </w:rPr>
        <w:t xml:space="preserve">Stig Blixt completed a lower grade in school in 1945 and started work as an assistant at the Cytogenetic Laboratory of Weibullsholm Plant Breeding Institute, Landskrona. There, his extraordinary career in pea genetics started. He worked both with traditional crosses and through induced mutations. In the mutation work he collaborated with Åke Gustafsson, Professor in Genetics, at the University of Lund, and Professor Gustafsson proposed to Stig Blixt that he should summarize his work in a dissertation on mutations in </w:t>
      </w:r>
      <w:r w:rsidRPr="002A44DD">
        <w:rPr>
          <w:rFonts w:ascii="Californian FB" w:hAnsi="Californian FB"/>
          <w:i/>
        </w:rPr>
        <w:t>Pisum</w:t>
      </w:r>
      <w:r w:rsidRPr="002A44DD">
        <w:rPr>
          <w:rFonts w:ascii="Californian FB" w:hAnsi="Californian FB"/>
        </w:rPr>
        <w:t xml:space="preserve">. In 1972, Stig published a solid dissertation on “Mutation Genetics in </w:t>
      </w:r>
      <w:r w:rsidRPr="002A44DD">
        <w:rPr>
          <w:rFonts w:ascii="Californian FB" w:hAnsi="Californian FB"/>
          <w:i/>
        </w:rPr>
        <w:t>Pisum</w:t>
      </w:r>
      <w:r w:rsidRPr="002A44DD">
        <w:rPr>
          <w:rFonts w:ascii="Californian FB" w:hAnsi="Californian FB"/>
        </w:rPr>
        <w:t>”. He was awarded the doctorate only after special permission from His Majesty the King, as Stig had not the necessary primary degree.</w:t>
      </w:r>
    </w:p>
    <w:p w:rsidR="00004D03" w:rsidRPr="002A44DD" w:rsidRDefault="00004D03" w:rsidP="0007280C">
      <w:pPr>
        <w:spacing w:after="0" w:line="240" w:lineRule="auto"/>
        <w:rPr>
          <w:rFonts w:ascii="Californian FB" w:hAnsi="Californian FB"/>
        </w:rPr>
      </w:pPr>
    </w:p>
    <w:p w:rsidR="00004D03" w:rsidRDefault="00004D03" w:rsidP="0007280C">
      <w:pPr>
        <w:spacing w:after="0" w:line="240" w:lineRule="auto"/>
        <w:rPr>
          <w:rFonts w:ascii="Californian FB" w:hAnsi="Californian FB"/>
        </w:rPr>
      </w:pPr>
      <w:r w:rsidRPr="002A44DD">
        <w:rPr>
          <w:rFonts w:ascii="Californian FB" w:hAnsi="Californian FB"/>
        </w:rPr>
        <w:t>Stig Blixt was a very productive scientific author. He published more than one hundred scientific papers either alone or with co-authors. Most of them were published in “Agri Hortique Genetica”, the scientific journal of Weibullsholm.  In a note in the internationally renowned journal “Nature”, he commented on Gregor Mendel’s, what some people consider, too fortunate results of pea crosses. Stig Blixt was active in the start of the world wide organization “Pisum Genetics Association” (PGA), and during more than 20 years he was secretary of the organization. He built up and maintained a unique pea gene bank at Weibullsholm, and he was one of the first to use the computer for storage and organization of all information on the pea lines and their genes. At his retirement he was elected as the first life member of PGA.</w:t>
      </w:r>
    </w:p>
    <w:p w:rsidR="00004D03" w:rsidRPr="002A44DD" w:rsidRDefault="00004D03" w:rsidP="0007280C">
      <w:pPr>
        <w:spacing w:after="0" w:line="240" w:lineRule="auto"/>
        <w:rPr>
          <w:rFonts w:ascii="Californian FB" w:hAnsi="Californian FB"/>
        </w:rPr>
      </w:pPr>
    </w:p>
    <w:p w:rsidR="00004D03" w:rsidRDefault="00004D03" w:rsidP="0007280C">
      <w:pPr>
        <w:spacing w:after="0" w:line="240" w:lineRule="auto"/>
        <w:rPr>
          <w:rFonts w:ascii="Californian FB" w:hAnsi="Californian FB"/>
        </w:rPr>
      </w:pPr>
      <w:r w:rsidRPr="002A44DD">
        <w:rPr>
          <w:rFonts w:ascii="Californian FB" w:hAnsi="Californian FB"/>
        </w:rPr>
        <w:t>In the end of the 1970’s, Stig Blixt worked in Brazil on a three year project for SIDA, the Swedish International  Development Cooperation Agency,  with the purpose to establish an Institute for Research on Legumes and Barley. He also assisted in the practical work of chromosome doubling and to check the chromosome number of different species at Weibullsholm. His work was very important for instance in the development of ‘Sara’, a variety of red clover, which during many years, has been a very popular variety among the Swedish farmers. Stig Blixt was interested in many things and very knowledgeable. He engaged himself very early in the computerization at the Weibullsholm Plant Breeding Institute. He always wanted strong challenges, and so he started with a computer program for forage crops which are harvested during several years and several times every year. He meant that when the program for those crops was working then it would be an easy match to transfer it to the annual crops. His computer program was used by the Forage Department at Weibullshom until 1993.</w:t>
      </w:r>
    </w:p>
    <w:p w:rsidR="00004D03" w:rsidRPr="002A44DD" w:rsidRDefault="00004D03" w:rsidP="0007280C">
      <w:pPr>
        <w:spacing w:after="0" w:line="240" w:lineRule="auto"/>
        <w:rPr>
          <w:rFonts w:ascii="Californian FB" w:hAnsi="Californian FB"/>
        </w:rPr>
      </w:pPr>
    </w:p>
    <w:p w:rsidR="00004D03" w:rsidRDefault="00004D03" w:rsidP="0007280C">
      <w:pPr>
        <w:spacing w:after="0" w:line="240" w:lineRule="auto"/>
        <w:rPr>
          <w:rFonts w:ascii="Californian FB" w:hAnsi="Californian FB"/>
        </w:rPr>
      </w:pPr>
      <w:r w:rsidRPr="002A44DD">
        <w:rPr>
          <w:rFonts w:ascii="Californian FB" w:hAnsi="Californian FB"/>
        </w:rPr>
        <w:t>Stig Blixt moved his base collection of peas to the Nordic Gene Bank and started to work there in 1988. He transferred all information on the material from the old Wang computers to the modern PCs. His competence in computer programming was well taken care of when he modernized the registration and handling of the seed storage. He continued this work until 1990 when he was appointed head and director of the Nordic Gene Bank. He was also involved when a security seed vault was built in an abandoned mine under permafrost on the island of Svalbard close to the North Pole. He stayed in this position until his retirement in 1995.</w:t>
      </w:r>
    </w:p>
    <w:p w:rsidR="00004D03" w:rsidRPr="002A44DD" w:rsidRDefault="00004D03" w:rsidP="0007280C">
      <w:pPr>
        <w:spacing w:after="0" w:line="240" w:lineRule="auto"/>
        <w:rPr>
          <w:rFonts w:ascii="Californian FB" w:hAnsi="Californian FB"/>
        </w:rPr>
      </w:pPr>
    </w:p>
    <w:p w:rsidR="00004D03" w:rsidRDefault="00004D03" w:rsidP="0007280C">
      <w:pPr>
        <w:spacing w:after="0" w:line="240" w:lineRule="auto"/>
        <w:rPr>
          <w:rFonts w:ascii="Californian FB" w:hAnsi="Californian FB"/>
        </w:rPr>
      </w:pPr>
      <w:r w:rsidRPr="002A44DD">
        <w:rPr>
          <w:rFonts w:ascii="Californian FB" w:hAnsi="Californian FB"/>
        </w:rPr>
        <w:t>Stig Blixt was also interested in nature in general and especially in the flora. He was for many years active in the local association “Landskronatraktens  Natur”. He worked hard with the edition of Mårten Sjöbeck’s last book “Det sydsvenska landskapets historia och vård” (The History and Maintenance of the Landscape in South Sweden) which was published by Landskronatraktens Natur in 1973. He was also the editor of “Floran I Landskrona kommun” (The Flora in the Municipality of Landskrona) by John Kraft (1996). When the Lund Botanical Society during 1990-2003 made an inventory of the flora of Skåne (South Sweden), Stig Blixt was very active. In 1974, he was awarded a golden medal as a mark of honor from the municipality of Landskrona.</w:t>
      </w:r>
    </w:p>
    <w:p w:rsidR="00004D03" w:rsidRPr="002A44DD" w:rsidRDefault="00004D03" w:rsidP="0007280C">
      <w:pPr>
        <w:spacing w:after="0" w:line="240" w:lineRule="auto"/>
        <w:rPr>
          <w:rFonts w:ascii="Californian FB" w:hAnsi="Californian FB"/>
        </w:rPr>
      </w:pPr>
    </w:p>
    <w:p w:rsidR="00004D03" w:rsidRPr="002A44DD" w:rsidRDefault="00004D03" w:rsidP="0007280C">
      <w:pPr>
        <w:spacing w:after="0" w:line="240" w:lineRule="auto"/>
        <w:rPr>
          <w:rFonts w:ascii="Californian FB" w:hAnsi="Californian FB"/>
        </w:rPr>
      </w:pPr>
      <w:r w:rsidRPr="002A44DD">
        <w:rPr>
          <w:rFonts w:ascii="Californian FB" w:hAnsi="Californian FB"/>
        </w:rPr>
        <w:t>Stig Blixt was highly appreciated by everybody and well known for his wide knowledge. He took care of his interest of nature and plants also in the family’s garden in Ängahusen just outside Landskrona where he made up a number of natural ecosystems and where he could study the adaption of different plants.</w:t>
      </w:r>
    </w:p>
    <w:p w:rsidR="00004D03" w:rsidRDefault="00004D03" w:rsidP="0007280C">
      <w:pPr>
        <w:spacing w:after="0" w:line="240" w:lineRule="auto"/>
        <w:rPr>
          <w:rFonts w:ascii="Californian FB" w:hAnsi="Californian FB"/>
        </w:rPr>
      </w:pPr>
    </w:p>
    <w:p w:rsidR="00004D03" w:rsidRPr="002A44DD" w:rsidRDefault="00004D03" w:rsidP="0007280C">
      <w:pPr>
        <w:spacing w:after="0" w:line="240" w:lineRule="auto"/>
        <w:rPr>
          <w:rFonts w:ascii="Californian FB" w:hAnsi="Californian FB"/>
        </w:rPr>
      </w:pPr>
      <w:r w:rsidRPr="002A44DD">
        <w:rPr>
          <w:rFonts w:ascii="Californian FB" w:hAnsi="Californian FB"/>
        </w:rPr>
        <w:t>Colleagues at Weibullsholm</w:t>
      </w:r>
    </w:p>
    <w:p w:rsidR="00004D03" w:rsidRDefault="00004D03" w:rsidP="0007280C">
      <w:pPr>
        <w:spacing w:after="0" w:line="240" w:lineRule="auto"/>
        <w:rPr>
          <w:rFonts w:ascii="Californian FB" w:hAnsi="Californian FB"/>
        </w:rPr>
      </w:pPr>
    </w:p>
    <w:p w:rsidR="00004D03" w:rsidRPr="002A44DD" w:rsidRDefault="00004D03" w:rsidP="0007280C">
      <w:pPr>
        <w:spacing w:after="0" w:line="240" w:lineRule="auto"/>
        <w:rPr>
          <w:rFonts w:ascii="Californian FB" w:hAnsi="Californian FB"/>
        </w:rPr>
      </w:pPr>
      <w:r w:rsidRPr="002A44DD">
        <w:rPr>
          <w:rFonts w:ascii="Californian FB" w:hAnsi="Californian FB"/>
        </w:rPr>
        <w:t>Curt Nilsson, Hans-Arne Jönsson, Gunnar Svensson</w:t>
      </w:r>
    </w:p>
    <w:p w:rsidR="0047432E" w:rsidRDefault="0047432E" w:rsidP="0007280C">
      <w:pPr>
        <w:pStyle w:val="Heading2"/>
        <w:spacing w:before="0" w:line="240" w:lineRule="auto"/>
        <w:sectPr w:rsidR="0047432E" w:rsidSect="00FD4FC1">
          <w:headerReference w:type="default" r:id="rId17"/>
          <w:footerReference w:type="default" r:id="rId18"/>
          <w:pgSz w:w="12240" w:h="15840"/>
          <w:pgMar w:top="1440" w:right="1440" w:bottom="1440" w:left="1440" w:header="720" w:footer="720" w:gutter="0"/>
          <w:pgNumType w:start="1"/>
          <w:cols w:space="720"/>
          <w:docGrid w:linePitch="360"/>
        </w:sectPr>
      </w:pPr>
    </w:p>
    <w:p w:rsidR="00D432E0" w:rsidRPr="0038340D" w:rsidRDefault="00D432E0" w:rsidP="0007280C">
      <w:pPr>
        <w:spacing w:after="0" w:line="240" w:lineRule="auto"/>
        <w:jc w:val="center"/>
        <w:rPr>
          <w:rFonts w:ascii="Californian FB" w:hAnsi="Californian FB"/>
          <w:sz w:val="36"/>
          <w:szCs w:val="36"/>
        </w:rPr>
      </w:pPr>
      <w:r w:rsidRPr="0038340D">
        <w:rPr>
          <w:rFonts w:ascii="Californian FB" w:hAnsi="Californian FB"/>
          <w:sz w:val="36"/>
          <w:szCs w:val="36"/>
        </w:rPr>
        <w:lastRenderedPageBreak/>
        <w:t>Microsatellite and ITS sequence variation in wild species and cultivars of pea</w:t>
      </w:r>
    </w:p>
    <w:p w:rsidR="00D432E0" w:rsidRPr="007518C2" w:rsidRDefault="00D432E0" w:rsidP="0007280C">
      <w:pPr>
        <w:pStyle w:val="Subtitle"/>
        <w:rPr>
          <w:rFonts w:ascii="Times New Roman" w:hAnsi="Times New Roman"/>
          <w:b/>
        </w:rPr>
      </w:pPr>
    </w:p>
    <w:p w:rsidR="00D432E0" w:rsidRPr="0038340D" w:rsidRDefault="00D432E0" w:rsidP="0007280C">
      <w:pPr>
        <w:pStyle w:val="Subtitle"/>
        <w:tabs>
          <w:tab w:val="left" w:pos="720"/>
          <w:tab w:val="left" w:pos="1440"/>
          <w:tab w:val="left" w:pos="2160"/>
          <w:tab w:val="left" w:pos="2880"/>
          <w:tab w:val="left" w:pos="3600"/>
          <w:tab w:val="center" w:pos="4680"/>
        </w:tabs>
        <w:rPr>
          <w:rFonts w:ascii="Californian FB" w:hAnsi="Californian FB"/>
          <w:sz w:val="22"/>
          <w:szCs w:val="22"/>
        </w:rPr>
      </w:pPr>
      <w:r w:rsidRPr="0038340D">
        <w:rPr>
          <w:rFonts w:ascii="Californian FB" w:hAnsi="Californian FB"/>
          <w:sz w:val="22"/>
          <w:szCs w:val="22"/>
        </w:rPr>
        <w:t>Polans, N.O.</w:t>
      </w:r>
      <w:r w:rsidR="00D80D08">
        <w:rPr>
          <w:rFonts w:ascii="Californian FB" w:hAnsi="Californian FB"/>
          <w:sz w:val="22"/>
          <w:szCs w:val="22"/>
        </w:rPr>
        <w:tab/>
      </w:r>
      <w:r w:rsidRPr="0038340D">
        <w:rPr>
          <w:rFonts w:ascii="Californian FB" w:hAnsi="Californian FB"/>
          <w:sz w:val="22"/>
          <w:szCs w:val="22"/>
        </w:rPr>
        <w:tab/>
      </w:r>
      <w:r>
        <w:rPr>
          <w:rFonts w:ascii="Californian FB" w:hAnsi="Californian FB"/>
          <w:sz w:val="22"/>
          <w:szCs w:val="22"/>
        </w:rPr>
        <w:tab/>
      </w:r>
      <w:r>
        <w:rPr>
          <w:rFonts w:ascii="Californian FB" w:hAnsi="Californian FB"/>
          <w:sz w:val="22"/>
          <w:szCs w:val="22"/>
        </w:rPr>
        <w:tab/>
        <w:t xml:space="preserve">   </w:t>
      </w:r>
      <w:r w:rsidR="009A0807">
        <w:rPr>
          <w:rFonts w:ascii="Californian FB" w:hAnsi="Californian FB"/>
          <w:sz w:val="22"/>
          <w:szCs w:val="22"/>
        </w:rPr>
        <w:tab/>
        <w:t xml:space="preserve">          </w:t>
      </w:r>
      <w:r w:rsidR="00D80D08">
        <w:rPr>
          <w:rFonts w:ascii="Californian FB" w:hAnsi="Californian FB"/>
          <w:sz w:val="22"/>
          <w:szCs w:val="22"/>
        </w:rPr>
        <w:t xml:space="preserve">              </w:t>
      </w:r>
      <w:r w:rsidR="009A0807" w:rsidRPr="0038340D">
        <w:rPr>
          <w:rFonts w:ascii="Californian FB" w:hAnsi="Californian FB"/>
          <w:sz w:val="22"/>
          <w:szCs w:val="22"/>
        </w:rPr>
        <w:t>Northern Illinois University, Dekalb, Illinois</w:t>
      </w:r>
      <w:r w:rsidR="009A0807">
        <w:rPr>
          <w:rFonts w:ascii="Californian FB" w:hAnsi="Californian FB"/>
          <w:sz w:val="22"/>
          <w:szCs w:val="22"/>
        </w:rPr>
        <w:t>,</w:t>
      </w:r>
      <w:r w:rsidR="009A0807" w:rsidRPr="0038340D">
        <w:rPr>
          <w:rFonts w:ascii="Californian FB" w:hAnsi="Californian FB"/>
          <w:sz w:val="22"/>
          <w:szCs w:val="22"/>
        </w:rPr>
        <w:t xml:space="preserve"> </w:t>
      </w:r>
      <w:r w:rsidR="009A0807">
        <w:rPr>
          <w:rFonts w:ascii="Californian FB" w:hAnsi="Californian FB"/>
          <w:sz w:val="22"/>
          <w:szCs w:val="22"/>
        </w:rPr>
        <w:t>USA</w:t>
      </w:r>
    </w:p>
    <w:p w:rsidR="00D432E0" w:rsidRPr="0038340D" w:rsidRDefault="00D432E0" w:rsidP="0007280C">
      <w:pPr>
        <w:pStyle w:val="Subtitle"/>
        <w:rPr>
          <w:rFonts w:ascii="Californian FB" w:hAnsi="Californian FB"/>
          <w:sz w:val="22"/>
          <w:szCs w:val="22"/>
        </w:rPr>
      </w:pPr>
      <w:r w:rsidRPr="0038340D">
        <w:rPr>
          <w:rFonts w:ascii="Californian FB" w:hAnsi="Californian FB"/>
          <w:sz w:val="22"/>
          <w:szCs w:val="22"/>
        </w:rPr>
        <w:t xml:space="preserve">Moreno, R.R.       </w:t>
      </w:r>
      <w:r w:rsidRPr="0038340D">
        <w:rPr>
          <w:rFonts w:ascii="Californian FB" w:hAnsi="Californian FB"/>
          <w:sz w:val="22"/>
          <w:szCs w:val="22"/>
        </w:rPr>
        <w:tab/>
      </w:r>
      <w:r>
        <w:rPr>
          <w:rFonts w:ascii="Californian FB" w:hAnsi="Californian FB"/>
          <w:sz w:val="22"/>
          <w:szCs w:val="22"/>
        </w:rPr>
        <w:tab/>
        <w:t xml:space="preserve">           </w:t>
      </w:r>
      <w:r>
        <w:rPr>
          <w:rFonts w:ascii="Californian FB" w:hAnsi="Californian FB"/>
          <w:sz w:val="22"/>
          <w:szCs w:val="22"/>
        </w:rPr>
        <w:tab/>
        <w:t xml:space="preserve">            </w:t>
      </w:r>
    </w:p>
    <w:p w:rsidR="00D432E0" w:rsidRDefault="00D432E0" w:rsidP="0007280C">
      <w:pPr>
        <w:spacing w:after="0" w:line="240" w:lineRule="auto"/>
        <w:rPr>
          <w:rFonts w:ascii="Californian FB" w:hAnsi="Californian FB"/>
        </w:rPr>
      </w:pPr>
    </w:p>
    <w:p w:rsidR="00D432E0" w:rsidRPr="0038340D" w:rsidRDefault="00D432E0" w:rsidP="0007280C">
      <w:pPr>
        <w:spacing w:after="0" w:line="240" w:lineRule="auto"/>
        <w:rPr>
          <w:rFonts w:ascii="Californian FB" w:hAnsi="Californian FB"/>
        </w:rPr>
      </w:pPr>
      <w:r w:rsidRPr="0038340D">
        <w:rPr>
          <w:rFonts w:ascii="Californian FB" w:hAnsi="Californian FB"/>
        </w:rPr>
        <w:t xml:space="preserve">Previous investigations by our laboratory (1, 2) have applied the nucleotide sequence variation found in ribosomal internal transcribed spacer (ITS) regions to the systematic analysis of closely related pea taxa, in part due to the high rate of evolutionary change characterizing these DNA regions (3). No attempt was made to infer evolutionary relationships among the 65 taxa, however, given the relatively few informative sites available to the analysis. Despite a paucity of data, several observations could be made respecting the overall level of genetic variation found across the genus and the topological relationships established among the selected groups of taxa. These include: 1) very close genetic affinities throughout </w:t>
      </w:r>
      <w:r w:rsidRPr="0038340D">
        <w:rPr>
          <w:rFonts w:ascii="Californian FB" w:hAnsi="Californian FB"/>
          <w:i/>
        </w:rPr>
        <w:t>Pisum</w:t>
      </w:r>
      <w:r w:rsidRPr="0038340D">
        <w:rPr>
          <w:rFonts w:ascii="Californian FB" w:hAnsi="Californian FB"/>
        </w:rPr>
        <w:t xml:space="preserve">, with </w:t>
      </w:r>
      <w:r w:rsidRPr="0038340D">
        <w:rPr>
          <w:rFonts w:ascii="Californian FB" w:hAnsi="Californian FB"/>
          <w:i/>
        </w:rPr>
        <w:t>P. fulvum</w:t>
      </w:r>
      <w:r w:rsidRPr="0038340D">
        <w:rPr>
          <w:rFonts w:ascii="Californian FB" w:hAnsi="Californian FB"/>
        </w:rPr>
        <w:t xml:space="preserve"> exhibiting the greatest degree of genetic divergence based upon the data examined; 2) support for </w:t>
      </w:r>
      <w:r w:rsidRPr="0038340D">
        <w:rPr>
          <w:rFonts w:ascii="Californian FB" w:hAnsi="Californian FB"/>
          <w:i/>
        </w:rPr>
        <w:t>P.</w:t>
      </w:r>
      <w:r w:rsidRPr="0038340D">
        <w:rPr>
          <w:rFonts w:ascii="Californian FB" w:hAnsi="Californian FB"/>
        </w:rPr>
        <w:t xml:space="preserve"> </w:t>
      </w:r>
      <w:r w:rsidRPr="0038340D">
        <w:rPr>
          <w:rFonts w:ascii="Californian FB" w:hAnsi="Californian FB"/>
          <w:i/>
        </w:rPr>
        <w:t xml:space="preserve">fulvum, </w:t>
      </w:r>
      <w:r w:rsidRPr="0038340D">
        <w:rPr>
          <w:rFonts w:ascii="Californian FB" w:hAnsi="Californian FB"/>
        </w:rPr>
        <w:t xml:space="preserve">northern </w:t>
      </w:r>
      <w:r w:rsidRPr="0038340D">
        <w:rPr>
          <w:rFonts w:ascii="Californian FB" w:hAnsi="Californian FB"/>
          <w:i/>
        </w:rPr>
        <w:t>P. humile</w:t>
      </w:r>
      <w:r w:rsidRPr="0038340D">
        <w:rPr>
          <w:rFonts w:ascii="Californian FB" w:hAnsi="Californian FB"/>
        </w:rPr>
        <w:t xml:space="preserve"> and southern </w:t>
      </w:r>
      <w:r w:rsidRPr="0038340D">
        <w:rPr>
          <w:rFonts w:ascii="Californian FB" w:hAnsi="Californian FB"/>
          <w:i/>
        </w:rPr>
        <w:t>P. humile</w:t>
      </w:r>
      <w:r w:rsidRPr="0038340D">
        <w:rPr>
          <w:rFonts w:ascii="Californian FB" w:hAnsi="Californian FB"/>
        </w:rPr>
        <w:t xml:space="preserve"> as distinct taxonomic categories; 3) the independent evolution of a pea chromosomal translocation; 4) the assignment of JI1794 as a “northern” </w:t>
      </w:r>
      <w:r w:rsidRPr="0038340D">
        <w:rPr>
          <w:rFonts w:ascii="Californian FB" w:hAnsi="Californian FB"/>
          <w:i/>
        </w:rPr>
        <w:t>P. humile</w:t>
      </w:r>
      <w:r w:rsidRPr="0038340D">
        <w:rPr>
          <w:rFonts w:ascii="Californian FB" w:hAnsi="Californian FB"/>
        </w:rPr>
        <w:t xml:space="preserve">; and 5) inconsistent taxonomic assignments for JI241, JI198, JI1398, JI1096 and JI2055. The data were unable to resolve the very close systematic relationships among </w:t>
      </w:r>
      <w:r w:rsidRPr="0038340D">
        <w:rPr>
          <w:rFonts w:ascii="Californian FB" w:hAnsi="Californian FB"/>
          <w:i/>
        </w:rPr>
        <w:t>P.</w:t>
      </w:r>
      <w:r w:rsidRPr="0038340D">
        <w:rPr>
          <w:rFonts w:ascii="Californian FB" w:hAnsi="Californian FB"/>
        </w:rPr>
        <w:t xml:space="preserve"> </w:t>
      </w:r>
      <w:r w:rsidRPr="0038340D">
        <w:rPr>
          <w:rFonts w:ascii="Californian FB" w:hAnsi="Californian FB"/>
          <w:i/>
        </w:rPr>
        <w:t>elatius, P. abyssinicum</w:t>
      </w:r>
      <w:r w:rsidRPr="0038340D">
        <w:rPr>
          <w:rFonts w:ascii="Californian FB" w:hAnsi="Californian FB"/>
        </w:rPr>
        <w:t xml:space="preserve"> and </w:t>
      </w:r>
      <w:r w:rsidRPr="0038340D">
        <w:rPr>
          <w:rFonts w:ascii="Californian FB" w:hAnsi="Californian FB"/>
          <w:i/>
        </w:rPr>
        <w:t>P. sativum.</w:t>
      </w:r>
    </w:p>
    <w:p w:rsidR="00D432E0" w:rsidRDefault="00D432E0" w:rsidP="0007280C">
      <w:pPr>
        <w:tabs>
          <w:tab w:val="left" w:pos="720"/>
        </w:tabs>
        <w:spacing w:after="0" w:line="240" w:lineRule="auto"/>
        <w:rPr>
          <w:rFonts w:ascii="Californian FB" w:hAnsi="Californian FB"/>
        </w:rPr>
      </w:pPr>
    </w:p>
    <w:p w:rsidR="00D432E0" w:rsidRDefault="00D432E0" w:rsidP="0007280C">
      <w:pPr>
        <w:tabs>
          <w:tab w:val="left" w:pos="720"/>
        </w:tabs>
        <w:spacing w:after="0" w:line="240" w:lineRule="auto"/>
        <w:rPr>
          <w:rFonts w:ascii="Californian FB" w:hAnsi="Californian FB"/>
        </w:rPr>
      </w:pPr>
      <w:r w:rsidRPr="0038340D">
        <w:rPr>
          <w:rFonts w:ascii="Californian FB" w:hAnsi="Californian FB"/>
        </w:rPr>
        <w:t>More recently, our laboratory has developed and/or characterized a series of pea microsatellite loci (4,</w:t>
      </w:r>
      <w:r>
        <w:rPr>
          <w:rFonts w:ascii="Californian FB" w:hAnsi="Californian FB"/>
        </w:rPr>
        <w:t xml:space="preserve"> </w:t>
      </w:r>
      <w:r w:rsidRPr="0038340D">
        <w:rPr>
          <w:rFonts w:ascii="Californian FB" w:hAnsi="Californian FB"/>
        </w:rPr>
        <w:t xml:space="preserve">5) to serve as informative neutral molecular markers for a number of project applications. In previous studies involving pea, microsatellite-based molecular markers have been used to determine inter-genera transferability of primers (6), to analyze diversity within the genus </w:t>
      </w:r>
      <w:r w:rsidRPr="0038340D">
        <w:rPr>
          <w:rFonts w:ascii="Californian FB" w:hAnsi="Californian FB"/>
          <w:i/>
        </w:rPr>
        <w:t>Pisum</w:t>
      </w:r>
      <w:r w:rsidRPr="0038340D">
        <w:rPr>
          <w:rFonts w:ascii="Californian FB" w:hAnsi="Californian FB"/>
        </w:rPr>
        <w:t xml:space="preserve"> (7) and to estimate the level of microsatellite polymorphism in </w:t>
      </w:r>
      <w:r w:rsidRPr="0038340D">
        <w:rPr>
          <w:rFonts w:ascii="Californian FB" w:hAnsi="Californian FB"/>
          <w:i/>
        </w:rPr>
        <w:t>Pisum sativum</w:t>
      </w:r>
      <w:r w:rsidRPr="0038340D">
        <w:rPr>
          <w:rFonts w:ascii="Californian FB" w:hAnsi="Californian FB"/>
        </w:rPr>
        <w:t xml:space="preserve"> L. (8). RAMS (Randomly Amplified MicroSatellites), a novel molecular marker technique (7), applies lower PCR annealing temperatures to microsatellite-specific primers and provides an efficient means to generate greater numbers of  less-specific multi-banded DNA profiles. </w:t>
      </w:r>
      <w:r>
        <w:rPr>
          <w:rFonts w:ascii="Californian FB" w:hAnsi="Californian FB"/>
        </w:rPr>
        <w:t xml:space="preserve">  </w:t>
      </w:r>
    </w:p>
    <w:p w:rsidR="00D432E0" w:rsidRDefault="00D432E0" w:rsidP="0007280C">
      <w:pPr>
        <w:tabs>
          <w:tab w:val="left" w:pos="720"/>
        </w:tabs>
        <w:spacing w:after="0" w:line="240" w:lineRule="auto"/>
        <w:rPr>
          <w:rFonts w:ascii="Californian FB" w:hAnsi="Californian FB"/>
        </w:rPr>
      </w:pPr>
    </w:p>
    <w:p w:rsidR="00D432E0" w:rsidRPr="0038340D" w:rsidRDefault="00D432E0" w:rsidP="0007280C">
      <w:pPr>
        <w:tabs>
          <w:tab w:val="left" w:pos="720"/>
        </w:tabs>
        <w:spacing w:after="0" w:line="240" w:lineRule="auto"/>
        <w:rPr>
          <w:rFonts w:ascii="Californian FB" w:hAnsi="Californian FB"/>
        </w:rPr>
      </w:pPr>
      <w:r w:rsidRPr="0038340D">
        <w:rPr>
          <w:rFonts w:ascii="Californian FB" w:hAnsi="Californian FB"/>
        </w:rPr>
        <w:t xml:space="preserve">Unfortunately, in the case of a </w:t>
      </w:r>
      <w:r w:rsidRPr="0038340D">
        <w:rPr>
          <w:rFonts w:ascii="Californian FB" w:hAnsi="Californian FB"/>
          <w:i/>
        </w:rPr>
        <w:t xml:space="preserve">P. sativum </w:t>
      </w:r>
      <w:r w:rsidRPr="0038340D">
        <w:rPr>
          <w:rFonts w:ascii="Californian FB" w:hAnsi="Californian FB"/>
        </w:rPr>
        <w:t>ssp. Syriacum accession from the original collection, too few reliable RAMS bands were obtained to include it in the current data set. The goal of the present study, therefore, is to compare and combine RAMS microsatellite variation with nuclear ribosomal DNA variation as a systematic organizing tool for 64 wild and cultivated pea taxa, both to re-examine our previous findings and to explore the results of combining both data sets in a common analysis.</w:t>
      </w:r>
    </w:p>
    <w:p w:rsidR="00D432E0" w:rsidRPr="0038340D" w:rsidRDefault="00D432E0" w:rsidP="0007280C">
      <w:pPr>
        <w:spacing w:after="0" w:line="240" w:lineRule="auto"/>
        <w:rPr>
          <w:rFonts w:ascii="Californian FB" w:hAnsi="Californian FB"/>
        </w:rPr>
      </w:pPr>
    </w:p>
    <w:p w:rsidR="00D432E0" w:rsidRPr="0038340D" w:rsidRDefault="00D432E0" w:rsidP="0007280C">
      <w:pPr>
        <w:pStyle w:val="BodyText"/>
        <w:spacing w:after="0" w:line="240" w:lineRule="auto"/>
        <w:rPr>
          <w:rFonts w:ascii="Californian FB" w:hAnsi="Californian FB"/>
          <w:b/>
        </w:rPr>
      </w:pPr>
      <w:r w:rsidRPr="0038340D">
        <w:rPr>
          <w:rFonts w:ascii="Californian FB" w:hAnsi="Californian FB"/>
          <w:b/>
        </w:rPr>
        <w:t>Materials and Methods</w:t>
      </w:r>
    </w:p>
    <w:p w:rsidR="00D432E0" w:rsidRPr="0038340D" w:rsidRDefault="00D432E0" w:rsidP="0007280C">
      <w:pPr>
        <w:spacing w:after="0" w:line="240" w:lineRule="auto"/>
        <w:rPr>
          <w:rFonts w:ascii="Californian FB" w:hAnsi="Californian FB"/>
        </w:rPr>
      </w:pPr>
      <w:r w:rsidRPr="0038340D">
        <w:rPr>
          <w:rFonts w:ascii="Californian FB" w:hAnsi="Californian FB"/>
          <w:i/>
        </w:rPr>
        <w:t>Pisum</w:t>
      </w:r>
      <w:r w:rsidRPr="0038340D">
        <w:rPr>
          <w:rFonts w:ascii="Californian FB" w:hAnsi="Californian FB"/>
        </w:rPr>
        <w:t xml:space="preserve"> isolates 701-723 are from the Ben Ze’ev and Zohary (1973) collection (courtesy of J.G. Waines), JI accessions are from the John Innes collection (courtesy of M.J. Ambrose), cv. Alaska is from J. Mollema and Son, Inc. (Grand Rapids, MI), cv. (Morse’s) Progress #9 is from Ferry-Morse Seeds (Mountain View, CA)  and accessions 82-14n, A1078-234 and PI 179449 were kindly provided to this project by G. Marx and N. Weeden.</w:t>
      </w:r>
    </w:p>
    <w:p w:rsidR="00D432E0" w:rsidRDefault="00D432E0" w:rsidP="0007280C">
      <w:pPr>
        <w:pStyle w:val="BodyText"/>
        <w:spacing w:after="0" w:line="240" w:lineRule="auto"/>
        <w:rPr>
          <w:rFonts w:ascii="Californian FB" w:hAnsi="Californian FB"/>
        </w:rPr>
      </w:pPr>
    </w:p>
    <w:p w:rsidR="00D432E0" w:rsidRPr="0038340D" w:rsidRDefault="00D432E0" w:rsidP="0007280C">
      <w:pPr>
        <w:pStyle w:val="BodyText"/>
        <w:spacing w:after="0" w:line="240" w:lineRule="auto"/>
        <w:rPr>
          <w:rFonts w:ascii="Californian FB" w:hAnsi="Californian FB"/>
        </w:rPr>
      </w:pPr>
      <w:r w:rsidRPr="0038340D">
        <w:rPr>
          <w:rFonts w:ascii="Californian FB" w:hAnsi="Californian FB"/>
        </w:rPr>
        <w:t xml:space="preserve">DNAs from 64 pea accessions representing the range of the genus </w:t>
      </w:r>
      <w:r w:rsidRPr="0038340D">
        <w:rPr>
          <w:rFonts w:ascii="Californian FB" w:hAnsi="Californian FB"/>
          <w:i/>
        </w:rPr>
        <w:t>Pisum</w:t>
      </w:r>
      <w:r w:rsidRPr="0038340D">
        <w:rPr>
          <w:rFonts w:ascii="Californian FB" w:hAnsi="Californian FB"/>
        </w:rPr>
        <w:t xml:space="preserve"> are amplified with 11 of the 31 primer sets described previously (4,</w:t>
      </w:r>
      <w:r>
        <w:rPr>
          <w:rFonts w:ascii="Californian FB" w:hAnsi="Californian FB"/>
        </w:rPr>
        <w:t xml:space="preserve"> </w:t>
      </w:r>
      <w:r w:rsidRPr="0038340D">
        <w:rPr>
          <w:rFonts w:ascii="Californian FB" w:hAnsi="Californian FB"/>
        </w:rPr>
        <w:t>5) and then separated on polyacrylamide gels to evaluate detectable differences using the RAMS method (see 4). Clearly discernable polymorphic and monomorphic bands between 90-300 bp in size are scored as “present”, “absent” or “missing data” for each accession. Sequence data are analyzed using the PAUP computer package (9).</w:t>
      </w:r>
    </w:p>
    <w:p w:rsidR="00D432E0" w:rsidRPr="009A0807" w:rsidRDefault="00FD7945" w:rsidP="0007280C">
      <w:pPr>
        <w:pStyle w:val="Heading1"/>
        <w:spacing w:before="0" w:line="240" w:lineRule="auto"/>
        <w:rPr>
          <w:rFonts w:ascii="Californian FB" w:hAnsi="Californian FB"/>
          <w:color w:val="auto"/>
          <w:sz w:val="22"/>
          <w:szCs w:val="22"/>
        </w:rPr>
      </w:pPr>
      <w:r w:rsidRPr="00FD7945">
        <w:rPr>
          <w:rFonts w:ascii="Times New Roman" w:hAnsi="Times New Roman"/>
          <w:noProof/>
          <w:lang w:eastAsia="zh-TW"/>
        </w:rPr>
        <w:lastRenderedPageBreak/>
        <w:pict>
          <v:shape id="_x0000_s1035" type="#_x0000_t202" style="position:absolute;margin-left:220.05pt;margin-top:12.7pt;width:254.05pt;height:467.05pt;z-index:-251645952;mso-width-relative:margin;mso-height-relative:margin" wrapcoords="-64 -35 -64 21565 21664 21565 21664 -35 -64 -35" strokecolor="black [3213]">
            <v:textbox style="mso-next-textbox:#_x0000_s1035">
              <w:txbxContent>
                <w:p w:rsidR="00B12082" w:rsidRDefault="00B12082" w:rsidP="00D432E0">
                  <w:r>
                    <w:rPr>
                      <w:rFonts w:ascii="Times New Roman" w:hAnsi="Times New Roman"/>
                      <w:noProof/>
                    </w:rPr>
                    <w:drawing>
                      <wp:inline distT="0" distB="0" distL="0" distR="0">
                        <wp:extent cx="3200668" cy="5534222"/>
                        <wp:effectExtent l="19050" t="0" r="0" b="0"/>
                        <wp:docPr id="5" name="Picture 1"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1"/>
                                <pic:cNvPicPr>
                                  <a:picLocks noChangeAspect="1" noChangeArrowheads="1"/>
                                </pic:cNvPicPr>
                              </pic:nvPicPr>
                              <pic:blipFill>
                                <a:blip r:embed="rId19"/>
                                <a:srcRect/>
                                <a:stretch>
                                  <a:fillRect/>
                                </a:stretch>
                              </pic:blipFill>
                              <pic:spPr bwMode="auto">
                                <a:xfrm>
                                  <a:off x="0" y="0"/>
                                  <a:ext cx="3202235" cy="5536931"/>
                                </a:xfrm>
                                <a:prstGeom prst="rect">
                                  <a:avLst/>
                                </a:prstGeom>
                                <a:noFill/>
                                <a:ln w="9525">
                                  <a:noFill/>
                                  <a:miter lim="800000"/>
                                  <a:headEnd/>
                                  <a:tailEnd/>
                                </a:ln>
                              </pic:spPr>
                            </pic:pic>
                          </a:graphicData>
                        </a:graphic>
                      </wp:inline>
                    </w:drawing>
                  </w:r>
                </w:p>
              </w:txbxContent>
            </v:textbox>
            <w10:wrap type="tight"/>
          </v:shape>
        </w:pict>
      </w:r>
      <w:r w:rsidR="00D432E0" w:rsidRPr="009A0807">
        <w:rPr>
          <w:rFonts w:ascii="Californian FB" w:hAnsi="Californian FB"/>
          <w:color w:val="auto"/>
          <w:sz w:val="22"/>
          <w:szCs w:val="22"/>
        </w:rPr>
        <w:t>Results and Discussion</w:t>
      </w:r>
    </w:p>
    <w:p w:rsidR="00725130" w:rsidRDefault="00D432E0" w:rsidP="0007280C">
      <w:pPr>
        <w:spacing w:after="0" w:line="240" w:lineRule="auto"/>
        <w:rPr>
          <w:rFonts w:ascii="Californian FB" w:hAnsi="Californian FB"/>
        </w:rPr>
      </w:pPr>
      <w:r w:rsidRPr="0038340D">
        <w:rPr>
          <w:rFonts w:ascii="Californian FB" w:hAnsi="Californian FB"/>
        </w:rPr>
        <w:t>Seventy-eight scoreable DNA bands are produced among the 64 representative pea accessions using primer sets 3, 5, 14, 16, 17, 18, 20, 22, 23, 25 and 31 (see 4,</w:t>
      </w:r>
      <w:r>
        <w:rPr>
          <w:rFonts w:ascii="Californian FB" w:hAnsi="Californian FB"/>
        </w:rPr>
        <w:t xml:space="preserve"> 5</w:t>
      </w:r>
      <w:r w:rsidRPr="0038340D">
        <w:rPr>
          <w:rFonts w:ascii="Californian FB" w:hAnsi="Californian FB"/>
        </w:rPr>
        <w:t xml:space="preserve"> and Table 1), resulting in 4992 total data points. Of the 78 RAMS bands generated, 46 are polymorphic and 44 are informative across all of the accessions. A compilation of the 44 informative bands is delineated for all 64 pea taxa in Table 1. As noted previously (1), the table is organized in accordance with the two commonly recognized species of pea (10,</w:t>
      </w:r>
      <w:r>
        <w:rPr>
          <w:rFonts w:ascii="Californian FB" w:hAnsi="Californian FB"/>
        </w:rPr>
        <w:t xml:space="preserve"> </w:t>
      </w:r>
      <w:r w:rsidRPr="0038340D">
        <w:rPr>
          <w:rFonts w:ascii="Californian FB" w:hAnsi="Californian FB"/>
        </w:rPr>
        <w:t>11,</w:t>
      </w:r>
      <w:r>
        <w:rPr>
          <w:rFonts w:ascii="Californian FB" w:hAnsi="Californian FB"/>
        </w:rPr>
        <w:t xml:space="preserve"> </w:t>
      </w:r>
      <w:r w:rsidRPr="0038340D">
        <w:rPr>
          <w:rFonts w:ascii="Californian FB" w:hAnsi="Californian FB"/>
        </w:rPr>
        <w:t xml:space="preserve">12), the more divergent </w:t>
      </w:r>
      <w:r w:rsidRPr="0038340D">
        <w:rPr>
          <w:rFonts w:ascii="Californian FB" w:hAnsi="Californian FB"/>
          <w:i/>
        </w:rPr>
        <w:t>P. fulvum</w:t>
      </w:r>
      <w:r w:rsidRPr="0038340D">
        <w:rPr>
          <w:rFonts w:ascii="Californian FB" w:hAnsi="Californian FB"/>
        </w:rPr>
        <w:t xml:space="preserve"> (also see 13) and the typically cultivated </w:t>
      </w:r>
      <w:r w:rsidRPr="0038340D">
        <w:rPr>
          <w:rFonts w:ascii="Californian FB" w:hAnsi="Californian FB"/>
          <w:i/>
        </w:rPr>
        <w:t>P. sativum.</w:t>
      </w:r>
      <w:r w:rsidRPr="0038340D">
        <w:rPr>
          <w:rFonts w:ascii="Californian FB" w:hAnsi="Californian FB"/>
        </w:rPr>
        <w:t xml:space="preserve"> The former is represented by eight different accessions, while the latter is further differentiated in the table as four subspecies: </w:t>
      </w:r>
      <w:r w:rsidRPr="0038340D">
        <w:rPr>
          <w:rFonts w:ascii="Californian FB" w:hAnsi="Californian FB"/>
          <w:i/>
        </w:rPr>
        <w:t>humile, elatius, abyssinicum</w:t>
      </w:r>
      <w:r w:rsidRPr="0038340D">
        <w:rPr>
          <w:rFonts w:ascii="Californian FB" w:hAnsi="Californian FB"/>
        </w:rPr>
        <w:t xml:space="preserve"> and </w:t>
      </w:r>
      <w:r w:rsidRPr="0038340D">
        <w:rPr>
          <w:rFonts w:ascii="Californian FB" w:hAnsi="Californian FB"/>
          <w:i/>
        </w:rPr>
        <w:t>sativum.</w:t>
      </w:r>
      <w:r w:rsidRPr="0038340D">
        <w:rPr>
          <w:rFonts w:ascii="Californian FB" w:hAnsi="Californian FB"/>
        </w:rPr>
        <w:t xml:space="preserve"> Subspecies </w:t>
      </w:r>
      <w:r w:rsidRPr="0038340D">
        <w:rPr>
          <w:rFonts w:ascii="Californian FB" w:hAnsi="Californian FB"/>
          <w:i/>
        </w:rPr>
        <w:t xml:space="preserve">humile </w:t>
      </w:r>
      <w:r w:rsidRPr="0038340D">
        <w:rPr>
          <w:rFonts w:ascii="Californian FB" w:hAnsi="Californian FB"/>
        </w:rPr>
        <w:t>is subdivided by northern and southern populations (10). There are six accessions characterized as questionable taxonomic assignments solely based on the RAMS data, as contrasted with five inconsistent assignments (three shared in common) based on the nuclear ribosomal DNA variation reported previously (1).</w:t>
      </w:r>
    </w:p>
    <w:p w:rsidR="00725130" w:rsidRDefault="00725130" w:rsidP="0007280C">
      <w:pPr>
        <w:spacing w:after="0" w:line="240" w:lineRule="auto"/>
        <w:rPr>
          <w:rFonts w:ascii="Californian FB" w:hAnsi="Californian FB"/>
        </w:rPr>
      </w:pPr>
    </w:p>
    <w:p w:rsidR="00977237" w:rsidRDefault="00D432E0" w:rsidP="0007280C">
      <w:pPr>
        <w:spacing w:after="0" w:line="240" w:lineRule="auto"/>
        <w:rPr>
          <w:rFonts w:ascii="Californian FB" w:hAnsi="Californian FB"/>
        </w:rPr>
      </w:pPr>
      <w:r w:rsidRPr="0038340D">
        <w:rPr>
          <w:rFonts w:ascii="Californian FB" w:hAnsi="Californian FB"/>
        </w:rPr>
        <w:t xml:space="preserve">A Neighbor Joining (NJ) distance analysis of the 44 RAMS data points is presented as a phylogram in Figure 1 to provide a basic illustration of the information presented in Table 1. In the figure, </w:t>
      </w:r>
      <w:r w:rsidRPr="0038340D">
        <w:rPr>
          <w:rFonts w:ascii="Californian FB" w:hAnsi="Californian FB"/>
          <w:i/>
        </w:rPr>
        <w:t xml:space="preserve">P. fulvum, </w:t>
      </w:r>
      <w:r w:rsidRPr="0038340D">
        <w:rPr>
          <w:rFonts w:ascii="Californian FB" w:hAnsi="Californian FB"/>
        </w:rPr>
        <w:t xml:space="preserve">northern and southern </w:t>
      </w:r>
      <w:r w:rsidRPr="0038340D">
        <w:rPr>
          <w:rFonts w:ascii="Californian FB" w:hAnsi="Californian FB"/>
          <w:i/>
        </w:rPr>
        <w:t>P.</w:t>
      </w:r>
      <w:r w:rsidRPr="0038340D">
        <w:rPr>
          <w:rFonts w:ascii="Californian FB" w:hAnsi="Californian FB"/>
        </w:rPr>
        <w:t xml:space="preserve"> </w:t>
      </w:r>
      <w:r w:rsidRPr="0038340D">
        <w:rPr>
          <w:rFonts w:ascii="Californian FB" w:hAnsi="Californian FB"/>
          <w:i/>
        </w:rPr>
        <w:t>humile</w:t>
      </w:r>
      <w:r w:rsidRPr="0038340D">
        <w:rPr>
          <w:rFonts w:ascii="Californian FB" w:hAnsi="Californian FB"/>
        </w:rPr>
        <w:t xml:space="preserve">, </w:t>
      </w:r>
      <w:r w:rsidRPr="0038340D">
        <w:rPr>
          <w:rFonts w:ascii="Californian FB" w:hAnsi="Californian FB"/>
          <w:i/>
        </w:rPr>
        <w:t>P. abyssinicum</w:t>
      </w:r>
      <w:r w:rsidRPr="0038340D">
        <w:rPr>
          <w:rFonts w:ascii="Californian FB" w:hAnsi="Californian FB"/>
        </w:rPr>
        <w:t xml:space="preserve"> and a half-dozen </w:t>
      </w:r>
      <w:r w:rsidRPr="0038340D">
        <w:rPr>
          <w:rFonts w:ascii="Californian FB" w:hAnsi="Californian FB"/>
          <w:i/>
        </w:rPr>
        <w:t>P. elatius</w:t>
      </w:r>
      <w:r w:rsidRPr="0038340D">
        <w:rPr>
          <w:rFonts w:ascii="Californian FB" w:hAnsi="Californian FB"/>
        </w:rPr>
        <w:t xml:space="preserve"> accessions maintain distinct group associations; although, the </w:t>
      </w:r>
      <w:r w:rsidRPr="0038340D">
        <w:rPr>
          <w:rFonts w:ascii="Californian FB" w:hAnsi="Californian FB"/>
          <w:i/>
        </w:rPr>
        <w:t>P. abyssinicum</w:t>
      </w:r>
      <w:r w:rsidRPr="0038340D">
        <w:rPr>
          <w:rFonts w:ascii="Californian FB" w:hAnsi="Californian FB"/>
        </w:rPr>
        <w:t xml:space="preserve"> group includes JI2385, formerly designated as </w:t>
      </w:r>
      <w:r w:rsidRPr="0038340D">
        <w:rPr>
          <w:rFonts w:ascii="Californian FB" w:hAnsi="Californian FB"/>
          <w:i/>
        </w:rPr>
        <w:t>P. sativum</w:t>
      </w:r>
      <w:r w:rsidRPr="0038340D">
        <w:rPr>
          <w:rFonts w:ascii="Californian FB" w:hAnsi="Californian FB"/>
        </w:rPr>
        <w:t xml:space="preserve"> (1).  Two </w:t>
      </w:r>
      <w:r w:rsidRPr="0038340D">
        <w:rPr>
          <w:rFonts w:ascii="Californian FB" w:hAnsi="Californian FB"/>
          <w:i/>
        </w:rPr>
        <w:t>P. elatius</w:t>
      </w:r>
      <w:r w:rsidRPr="0038340D">
        <w:rPr>
          <w:rFonts w:ascii="Californian FB" w:hAnsi="Californian FB"/>
        </w:rPr>
        <w:t xml:space="preserve"> accessions (JI 1096 and JI 2055) that displayed the largest number of ITS sequence differences with </w:t>
      </w:r>
      <w:r w:rsidRPr="0038340D">
        <w:rPr>
          <w:rFonts w:ascii="Californian FB" w:hAnsi="Californian FB"/>
          <w:i/>
        </w:rPr>
        <w:t>P. fulvum</w:t>
      </w:r>
      <w:r w:rsidRPr="0038340D">
        <w:rPr>
          <w:rFonts w:ascii="Californian FB" w:hAnsi="Californian FB"/>
        </w:rPr>
        <w:t xml:space="preserve"> in the ribosomal DNA study now group as part of the six </w:t>
      </w:r>
      <w:r w:rsidRPr="0038340D">
        <w:rPr>
          <w:rFonts w:ascii="Californian FB" w:hAnsi="Californian FB"/>
          <w:i/>
        </w:rPr>
        <w:t>P. elatius</w:t>
      </w:r>
      <w:r w:rsidRPr="0038340D">
        <w:rPr>
          <w:rFonts w:ascii="Californian FB" w:hAnsi="Californian FB"/>
        </w:rPr>
        <w:t xml:space="preserve"> accessions. Four other </w:t>
      </w:r>
      <w:r w:rsidRPr="0038340D">
        <w:rPr>
          <w:rFonts w:ascii="Californian FB" w:hAnsi="Californian FB"/>
          <w:i/>
        </w:rPr>
        <w:t>P. elatius</w:t>
      </w:r>
      <w:r w:rsidRPr="0038340D">
        <w:rPr>
          <w:rFonts w:ascii="Californian FB" w:hAnsi="Californian FB"/>
        </w:rPr>
        <w:t xml:space="preserve">, a single putative </w:t>
      </w:r>
      <w:r w:rsidRPr="0038340D">
        <w:rPr>
          <w:rFonts w:ascii="Californian FB" w:hAnsi="Californian FB"/>
          <w:i/>
        </w:rPr>
        <w:t>P. humile</w:t>
      </w:r>
      <w:r w:rsidRPr="0038340D">
        <w:rPr>
          <w:rFonts w:ascii="Californian FB" w:hAnsi="Californian FB"/>
        </w:rPr>
        <w:t xml:space="preserve"> and the paired northern </w:t>
      </w:r>
      <w:r w:rsidRPr="0038340D">
        <w:rPr>
          <w:rFonts w:ascii="Californian FB" w:hAnsi="Californian FB"/>
          <w:i/>
        </w:rPr>
        <w:t>P. humile</w:t>
      </w:r>
      <w:r w:rsidRPr="0038340D">
        <w:rPr>
          <w:rFonts w:ascii="Californian FB" w:hAnsi="Californian FB"/>
        </w:rPr>
        <w:t xml:space="preserve"> all intersperse with </w:t>
      </w:r>
      <w:r w:rsidRPr="0038340D">
        <w:rPr>
          <w:rFonts w:ascii="Californian FB" w:hAnsi="Californian FB"/>
          <w:i/>
        </w:rPr>
        <w:t>P.</w:t>
      </w:r>
      <w:r w:rsidRPr="0038340D">
        <w:rPr>
          <w:rFonts w:ascii="Californian FB" w:hAnsi="Californian FB"/>
        </w:rPr>
        <w:t xml:space="preserve">  </w:t>
      </w:r>
      <w:r w:rsidRPr="0038340D">
        <w:rPr>
          <w:rFonts w:ascii="Californian FB" w:hAnsi="Californian FB"/>
          <w:i/>
        </w:rPr>
        <w:t>sativum</w:t>
      </w:r>
      <w:r w:rsidRPr="0038340D">
        <w:rPr>
          <w:rFonts w:ascii="Californian FB" w:hAnsi="Californian FB"/>
        </w:rPr>
        <w:t xml:space="preserve"> in the figure. A second NJ phylogram (Figure 2) combines the 44 RAMS data points with the 21 informative ITS data points from the earlier study (1). The relationships within and among </w:t>
      </w:r>
      <w:r w:rsidRPr="0038340D">
        <w:rPr>
          <w:rFonts w:ascii="Californian FB" w:hAnsi="Californian FB"/>
          <w:i/>
        </w:rPr>
        <w:t>P. fulvum</w:t>
      </w:r>
      <w:r w:rsidRPr="0038340D">
        <w:rPr>
          <w:rFonts w:ascii="Californian FB" w:hAnsi="Californian FB"/>
        </w:rPr>
        <w:t xml:space="preserve">, southern </w:t>
      </w:r>
      <w:r w:rsidRPr="0038340D">
        <w:rPr>
          <w:rFonts w:ascii="Californian FB" w:hAnsi="Californian FB"/>
          <w:i/>
        </w:rPr>
        <w:t>P. humile</w:t>
      </w:r>
      <w:r w:rsidRPr="0038340D">
        <w:rPr>
          <w:rFonts w:ascii="Californian FB" w:hAnsi="Californian FB"/>
        </w:rPr>
        <w:t xml:space="preserve">, </w:t>
      </w:r>
      <w:r w:rsidRPr="0038340D">
        <w:rPr>
          <w:rFonts w:ascii="Californian FB" w:hAnsi="Californian FB"/>
          <w:i/>
        </w:rPr>
        <w:t>P. abyssinicum</w:t>
      </w:r>
      <w:r w:rsidRPr="0038340D">
        <w:rPr>
          <w:rFonts w:ascii="Californian FB" w:hAnsi="Californian FB"/>
        </w:rPr>
        <w:t xml:space="preserve"> and the six </w:t>
      </w:r>
      <w:r w:rsidRPr="0038340D">
        <w:rPr>
          <w:rFonts w:ascii="Californian FB" w:hAnsi="Californian FB"/>
          <w:i/>
        </w:rPr>
        <w:t>P. elatius</w:t>
      </w:r>
      <w:r w:rsidRPr="0038340D">
        <w:rPr>
          <w:rFonts w:ascii="Californian FB" w:hAnsi="Californian FB"/>
        </w:rPr>
        <w:t xml:space="preserve"> remain essentially the same as depicted in Figure 1, and the four other </w:t>
      </w:r>
      <w:r w:rsidRPr="0038340D">
        <w:rPr>
          <w:rFonts w:ascii="Californian FB" w:hAnsi="Californian FB"/>
          <w:i/>
        </w:rPr>
        <w:t>P. elatius</w:t>
      </w:r>
      <w:r w:rsidRPr="0038340D">
        <w:rPr>
          <w:rFonts w:ascii="Californian FB" w:hAnsi="Californian FB"/>
        </w:rPr>
        <w:t xml:space="preserve"> and one </w:t>
      </w:r>
      <w:r w:rsidRPr="0038340D">
        <w:rPr>
          <w:rFonts w:ascii="Californian FB" w:hAnsi="Californian FB"/>
          <w:i/>
        </w:rPr>
        <w:t>P. humile</w:t>
      </w:r>
      <w:r w:rsidRPr="0038340D">
        <w:rPr>
          <w:rFonts w:ascii="Californian FB" w:hAnsi="Californian FB"/>
        </w:rPr>
        <w:t xml:space="preserve"> remain dispersed within an otherwise single block of </w:t>
      </w:r>
      <w:r w:rsidRPr="0038340D">
        <w:rPr>
          <w:rFonts w:ascii="Californian FB" w:hAnsi="Californian FB"/>
          <w:i/>
        </w:rPr>
        <w:t>P.</w:t>
      </w:r>
      <w:r w:rsidRPr="0038340D">
        <w:rPr>
          <w:rFonts w:ascii="Californian FB" w:hAnsi="Californian FB"/>
        </w:rPr>
        <w:t xml:space="preserve"> </w:t>
      </w:r>
      <w:r w:rsidRPr="0038340D">
        <w:rPr>
          <w:rFonts w:ascii="Californian FB" w:hAnsi="Californian FB"/>
          <w:i/>
        </w:rPr>
        <w:t>sativum</w:t>
      </w:r>
      <w:r w:rsidRPr="0038340D">
        <w:rPr>
          <w:rFonts w:ascii="Californian FB" w:hAnsi="Californian FB"/>
        </w:rPr>
        <w:t xml:space="preserve">. With the combination of data sets, however, the pair of northern </w:t>
      </w:r>
      <w:r w:rsidRPr="0038340D">
        <w:rPr>
          <w:rFonts w:ascii="Californian FB" w:hAnsi="Californian FB"/>
          <w:i/>
        </w:rPr>
        <w:t>P. humile</w:t>
      </w:r>
      <w:r w:rsidRPr="0038340D">
        <w:rPr>
          <w:rFonts w:ascii="Californian FB" w:hAnsi="Californian FB"/>
        </w:rPr>
        <w:t xml:space="preserve"> accessions is associated more closely with the </w:t>
      </w:r>
      <w:r w:rsidRPr="0038340D">
        <w:rPr>
          <w:rFonts w:ascii="Californian FB" w:hAnsi="Californian FB"/>
          <w:i/>
        </w:rPr>
        <w:t>P. elatius</w:t>
      </w:r>
      <w:r w:rsidRPr="0038340D">
        <w:rPr>
          <w:rFonts w:ascii="Californian FB" w:hAnsi="Californian FB"/>
        </w:rPr>
        <w:t xml:space="preserve"> group and is not interspersed with </w:t>
      </w:r>
      <w:r w:rsidRPr="0038340D">
        <w:rPr>
          <w:rFonts w:ascii="Californian FB" w:hAnsi="Californian FB"/>
          <w:i/>
        </w:rPr>
        <w:t>P.</w:t>
      </w:r>
      <w:r w:rsidRPr="0038340D">
        <w:rPr>
          <w:rFonts w:ascii="Californian FB" w:hAnsi="Californian FB"/>
        </w:rPr>
        <w:t xml:space="preserve"> </w:t>
      </w:r>
      <w:r w:rsidRPr="0038340D">
        <w:rPr>
          <w:rFonts w:ascii="Californian FB" w:hAnsi="Californian FB"/>
          <w:i/>
        </w:rPr>
        <w:t>sativum</w:t>
      </w:r>
      <w:r w:rsidRPr="0038340D">
        <w:rPr>
          <w:rFonts w:ascii="Californian FB" w:hAnsi="Californian FB"/>
        </w:rPr>
        <w:t>.</w:t>
      </w:r>
    </w:p>
    <w:p w:rsidR="00725130" w:rsidRDefault="00725130" w:rsidP="0007280C">
      <w:pPr>
        <w:spacing w:after="0" w:line="240" w:lineRule="auto"/>
        <w:rPr>
          <w:rFonts w:ascii="Californian FB" w:hAnsi="Californian FB"/>
        </w:rPr>
      </w:pPr>
    </w:p>
    <w:p w:rsidR="00725130" w:rsidRPr="0038340D" w:rsidRDefault="00FD7945" w:rsidP="0007280C">
      <w:pPr>
        <w:pStyle w:val="PlainText"/>
        <w:rPr>
          <w:rFonts w:ascii="Californian FB" w:hAnsi="Californian FB"/>
          <w:sz w:val="22"/>
          <w:szCs w:val="22"/>
        </w:rPr>
      </w:pPr>
      <w:r w:rsidRPr="00FD7945">
        <w:rPr>
          <w:rFonts w:ascii="Californian FB" w:hAnsi="Californian FB"/>
          <w:b/>
          <w:noProof/>
          <w:sz w:val="16"/>
          <w:szCs w:val="16"/>
        </w:rPr>
        <w:pict>
          <v:shapetype id="_x0000_t32" coordsize="21600,21600" o:spt="32" o:oned="t" path="m,l21600,21600e" filled="f">
            <v:path arrowok="t" fillok="f" o:connecttype="none"/>
            <o:lock v:ext="edit" shapetype="t"/>
          </v:shapetype>
          <v:shape id="_x0000_s1194" type="#_x0000_t32" style="position:absolute;margin-left:2.25pt;margin-top:6.15pt;width:0;height:0;z-index:251735040" o:connectortype="straight"/>
        </w:pict>
      </w:r>
      <w:r w:rsidR="00725130" w:rsidRPr="0038340D">
        <w:rPr>
          <w:rFonts w:ascii="Californian FB" w:hAnsi="Californian FB"/>
          <w:sz w:val="22"/>
          <w:szCs w:val="22"/>
        </w:rPr>
        <w:t xml:space="preserve">Both the microsatellite and combined data sets presented in Figures 1 and 2, respectively, support the designation of </w:t>
      </w:r>
      <w:r w:rsidR="00725130" w:rsidRPr="0038340D">
        <w:rPr>
          <w:rFonts w:ascii="Californian FB" w:hAnsi="Californian FB"/>
          <w:i/>
          <w:sz w:val="22"/>
          <w:szCs w:val="22"/>
        </w:rPr>
        <w:t>P. fulvum</w:t>
      </w:r>
      <w:r w:rsidR="00725130" w:rsidRPr="0038340D">
        <w:rPr>
          <w:rFonts w:ascii="Californian FB" w:hAnsi="Californian FB"/>
          <w:sz w:val="22"/>
          <w:szCs w:val="22"/>
        </w:rPr>
        <w:t xml:space="preserve"> as a distinct taxon; although, the relatively small number of available data points </w:t>
      </w:r>
      <w:r w:rsidR="00725130" w:rsidRPr="0038340D">
        <w:rPr>
          <w:rFonts w:ascii="Californian FB" w:hAnsi="Californian FB"/>
          <w:sz w:val="22"/>
          <w:szCs w:val="22"/>
        </w:rPr>
        <w:lastRenderedPageBreak/>
        <w:t xml:space="preserve">renders any conclusions from this study tentative. Additional support for </w:t>
      </w:r>
      <w:r w:rsidR="00725130" w:rsidRPr="0038340D">
        <w:rPr>
          <w:rFonts w:ascii="Californian FB" w:hAnsi="Californian FB"/>
          <w:i/>
          <w:sz w:val="22"/>
          <w:szCs w:val="22"/>
        </w:rPr>
        <w:t xml:space="preserve">P. fulvum </w:t>
      </w:r>
      <w:r w:rsidR="00725130" w:rsidRPr="0038340D">
        <w:rPr>
          <w:rFonts w:ascii="Californian FB" w:hAnsi="Californian FB"/>
          <w:sz w:val="22"/>
          <w:szCs w:val="22"/>
        </w:rPr>
        <w:t>as a distinct species, however, is presented elsewhere (1,</w:t>
      </w:r>
      <w:r w:rsidR="00725130">
        <w:rPr>
          <w:rFonts w:ascii="Californian FB" w:hAnsi="Californian FB"/>
          <w:sz w:val="22"/>
          <w:szCs w:val="22"/>
        </w:rPr>
        <w:t xml:space="preserve"> </w:t>
      </w:r>
      <w:r w:rsidR="00725130" w:rsidRPr="0038340D">
        <w:rPr>
          <w:rFonts w:ascii="Californian FB" w:hAnsi="Californian FB"/>
          <w:sz w:val="22"/>
          <w:szCs w:val="22"/>
        </w:rPr>
        <w:t>10,</w:t>
      </w:r>
      <w:r w:rsidR="00725130">
        <w:rPr>
          <w:rFonts w:ascii="Californian FB" w:hAnsi="Californian FB"/>
          <w:sz w:val="22"/>
          <w:szCs w:val="22"/>
        </w:rPr>
        <w:t xml:space="preserve"> </w:t>
      </w:r>
      <w:r w:rsidR="00725130" w:rsidRPr="0038340D">
        <w:rPr>
          <w:rFonts w:ascii="Californian FB" w:hAnsi="Californian FB"/>
          <w:sz w:val="22"/>
          <w:szCs w:val="22"/>
        </w:rPr>
        <w:t>11,</w:t>
      </w:r>
      <w:r w:rsidR="00725130">
        <w:rPr>
          <w:rFonts w:ascii="Californian FB" w:hAnsi="Californian FB"/>
          <w:sz w:val="22"/>
          <w:szCs w:val="22"/>
        </w:rPr>
        <w:t xml:space="preserve"> </w:t>
      </w:r>
      <w:r w:rsidR="00725130" w:rsidRPr="0038340D">
        <w:rPr>
          <w:rFonts w:ascii="Californian FB" w:hAnsi="Californian FB"/>
          <w:sz w:val="22"/>
          <w:szCs w:val="22"/>
        </w:rPr>
        <w:t>12,</w:t>
      </w:r>
      <w:r w:rsidR="00725130">
        <w:rPr>
          <w:rFonts w:ascii="Californian FB" w:hAnsi="Californian FB"/>
          <w:sz w:val="22"/>
          <w:szCs w:val="22"/>
        </w:rPr>
        <w:t xml:space="preserve"> </w:t>
      </w:r>
      <w:r w:rsidR="00725130" w:rsidRPr="0038340D">
        <w:rPr>
          <w:rFonts w:ascii="Californian FB" w:hAnsi="Californian FB"/>
          <w:sz w:val="22"/>
          <w:szCs w:val="22"/>
        </w:rPr>
        <w:t xml:space="preserve">13). With respect to the remaining taxa, southern </w:t>
      </w:r>
      <w:r w:rsidR="00725130" w:rsidRPr="0038340D">
        <w:rPr>
          <w:rFonts w:ascii="Californian FB" w:hAnsi="Californian FB"/>
          <w:i/>
          <w:sz w:val="22"/>
          <w:szCs w:val="22"/>
        </w:rPr>
        <w:t>P. humile</w:t>
      </w:r>
      <w:r w:rsidR="00725130" w:rsidRPr="0038340D">
        <w:rPr>
          <w:rFonts w:ascii="Californian FB" w:hAnsi="Californian FB"/>
          <w:sz w:val="22"/>
          <w:szCs w:val="22"/>
        </w:rPr>
        <w:t xml:space="preserve"> is least closely associated with </w:t>
      </w:r>
      <w:r w:rsidR="00725130" w:rsidRPr="0038340D">
        <w:rPr>
          <w:rFonts w:ascii="Californian FB" w:hAnsi="Californian FB"/>
          <w:i/>
          <w:sz w:val="22"/>
          <w:szCs w:val="22"/>
        </w:rPr>
        <w:t>P.</w:t>
      </w:r>
      <w:r w:rsidR="00725130" w:rsidRPr="0038340D">
        <w:rPr>
          <w:rFonts w:ascii="Californian FB" w:hAnsi="Californian FB"/>
          <w:sz w:val="22"/>
          <w:szCs w:val="22"/>
        </w:rPr>
        <w:t xml:space="preserve"> </w:t>
      </w:r>
      <w:r w:rsidR="00725130" w:rsidRPr="0038340D">
        <w:rPr>
          <w:rFonts w:ascii="Californian FB" w:hAnsi="Californian FB"/>
          <w:i/>
          <w:sz w:val="22"/>
          <w:szCs w:val="22"/>
        </w:rPr>
        <w:t>sativum</w:t>
      </w:r>
      <w:r w:rsidR="00725130" w:rsidRPr="0038340D">
        <w:rPr>
          <w:rFonts w:ascii="Californian FB" w:hAnsi="Californian FB"/>
          <w:sz w:val="22"/>
          <w:szCs w:val="22"/>
        </w:rPr>
        <w:t xml:space="preserve"> and remains separated from northern </w:t>
      </w:r>
      <w:r w:rsidR="00725130" w:rsidRPr="0038340D">
        <w:rPr>
          <w:rFonts w:ascii="Californian FB" w:hAnsi="Californian FB"/>
          <w:i/>
          <w:sz w:val="22"/>
          <w:szCs w:val="22"/>
        </w:rPr>
        <w:t>P. humile</w:t>
      </w:r>
      <w:r w:rsidR="00725130" w:rsidRPr="0038340D">
        <w:rPr>
          <w:rFonts w:ascii="Californian FB" w:hAnsi="Californian FB"/>
          <w:sz w:val="22"/>
          <w:szCs w:val="22"/>
        </w:rPr>
        <w:t xml:space="preserve">. The </w:t>
      </w:r>
      <w:r w:rsidR="00725130" w:rsidRPr="0038340D">
        <w:rPr>
          <w:rFonts w:ascii="Californian FB" w:hAnsi="Californian FB"/>
          <w:i/>
          <w:sz w:val="22"/>
          <w:szCs w:val="22"/>
        </w:rPr>
        <w:t>P. abyssinicum</w:t>
      </w:r>
      <w:r w:rsidR="00725130" w:rsidRPr="0038340D">
        <w:rPr>
          <w:rFonts w:ascii="Californian FB" w:hAnsi="Californian FB"/>
          <w:sz w:val="22"/>
          <w:szCs w:val="22"/>
        </w:rPr>
        <w:t xml:space="preserve"> group is most closely associated with southern </w:t>
      </w:r>
      <w:r w:rsidR="00725130" w:rsidRPr="0038340D">
        <w:rPr>
          <w:rFonts w:ascii="Californian FB" w:hAnsi="Californian FB"/>
          <w:i/>
          <w:sz w:val="22"/>
          <w:szCs w:val="22"/>
        </w:rPr>
        <w:t>P. humile</w:t>
      </w:r>
      <w:r w:rsidR="00725130" w:rsidRPr="0038340D">
        <w:rPr>
          <w:rFonts w:ascii="Californian FB" w:hAnsi="Californian FB"/>
          <w:sz w:val="22"/>
          <w:szCs w:val="22"/>
        </w:rPr>
        <w:t xml:space="preserve"> and portions of a dispersed </w:t>
      </w:r>
      <w:r w:rsidR="00725130" w:rsidRPr="0038340D">
        <w:rPr>
          <w:rFonts w:ascii="Californian FB" w:hAnsi="Californian FB"/>
          <w:i/>
          <w:sz w:val="22"/>
          <w:szCs w:val="22"/>
        </w:rPr>
        <w:t>P. elatius</w:t>
      </w:r>
      <w:r w:rsidR="00725130" w:rsidRPr="0038340D">
        <w:rPr>
          <w:rFonts w:ascii="Californian FB" w:hAnsi="Californian FB"/>
          <w:sz w:val="22"/>
          <w:szCs w:val="22"/>
        </w:rPr>
        <w:t xml:space="preserve"> group. These relationships are not inconsistent with the proposed placement of </w:t>
      </w:r>
      <w:r w:rsidR="00725130" w:rsidRPr="0038340D">
        <w:rPr>
          <w:rFonts w:ascii="Californian FB" w:hAnsi="Californian FB"/>
          <w:i/>
          <w:sz w:val="22"/>
          <w:szCs w:val="22"/>
        </w:rPr>
        <w:t>P.</w:t>
      </w:r>
      <w:r w:rsidR="00725130" w:rsidRPr="0038340D">
        <w:rPr>
          <w:rFonts w:ascii="Californian FB" w:hAnsi="Californian FB"/>
          <w:sz w:val="22"/>
          <w:szCs w:val="22"/>
        </w:rPr>
        <w:t xml:space="preserve">  </w:t>
      </w:r>
      <w:r w:rsidR="00725130" w:rsidRPr="0038340D">
        <w:rPr>
          <w:rFonts w:ascii="Californian FB" w:hAnsi="Californian FB"/>
          <w:i/>
          <w:sz w:val="22"/>
          <w:szCs w:val="22"/>
        </w:rPr>
        <w:t>abyssinicum</w:t>
      </w:r>
      <w:r w:rsidR="00725130" w:rsidRPr="0038340D">
        <w:rPr>
          <w:rFonts w:ascii="Californian FB" w:hAnsi="Californian FB"/>
          <w:sz w:val="22"/>
          <w:szCs w:val="22"/>
        </w:rPr>
        <w:t xml:space="preserve"> between </w:t>
      </w:r>
      <w:r w:rsidR="00725130" w:rsidRPr="0038340D">
        <w:rPr>
          <w:rFonts w:ascii="Californian FB" w:hAnsi="Californian FB"/>
          <w:i/>
          <w:sz w:val="22"/>
          <w:szCs w:val="22"/>
        </w:rPr>
        <w:t>P. elatius</w:t>
      </w:r>
      <w:r w:rsidR="00725130" w:rsidRPr="0038340D">
        <w:rPr>
          <w:rFonts w:ascii="Californian FB" w:hAnsi="Californian FB"/>
          <w:sz w:val="22"/>
          <w:szCs w:val="22"/>
        </w:rPr>
        <w:t xml:space="preserve"> and </w:t>
      </w:r>
      <w:r w:rsidR="00725130" w:rsidRPr="0038340D">
        <w:rPr>
          <w:rFonts w:ascii="Californian FB" w:hAnsi="Californian FB"/>
          <w:i/>
          <w:sz w:val="22"/>
          <w:szCs w:val="22"/>
        </w:rPr>
        <w:t>P.</w:t>
      </w:r>
      <w:r w:rsidR="00725130" w:rsidRPr="0038340D">
        <w:rPr>
          <w:rFonts w:ascii="Californian FB" w:hAnsi="Californian FB"/>
          <w:sz w:val="22"/>
          <w:szCs w:val="22"/>
        </w:rPr>
        <w:t xml:space="preserve"> </w:t>
      </w:r>
      <w:r w:rsidR="00725130" w:rsidRPr="0038340D">
        <w:rPr>
          <w:rFonts w:ascii="Californian FB" w:hAnsi="Californian FB"/>
          <w:i/>
          <w:sz w:val="22"/>
          <w:szCs w:val="22"/>
        </w:rPr>
        <w:t>sativum</w:t>
      </w:r>
      <w:r w:rsidR="00725130" w:rsidRPr="0038340D">
        <w:rPr>
          <w:rFonts w:ascii="Californian FB" w:hAnsi="Californian FB"/>
          <w:sz w:val="22"/>
          <w:szCs w:val="22"/>
        </w:rPr>
        <w:t xml:space="preserve"> (14) given the dispersed nature of the </w:t>
      </w:r>
      <w:r w:rsidR="00725130" w:rsidRPr="0038340D">
        <w:rPr>
          <w:rFonts w:ascii="Californian FB" w:hAnsi="Californian FB"/>
          <w:i/>
          <w:sz w:val="22"/>
          <w:szCs w:val="22"/>
        </w:rPr>
        <w:t>P. elatius</w:t>
      </w:r>
      <w:r w:rsidR="00725130" w:rsidRPr="0038340D">
        <w:rPr>
          <w:rFonts w:ascii="Californian FB" w:hAnsi="Californian FB"/>
          <w:sz w:val="22"/>
          <w:szCs w:val="22"/>
        </w:rPr>
        <w:t xml:space="preserve"> subspecies. Northern </w:t>
      </w:r>
      <w:r w:rsidR="00725130" w:rsidRPr="0038340D">
        <w:rPr>
          <w:rFonts w:ascii="Californian FB" w:hAnsi="Californian FB"/>
          <w:i/>
          <w:sz w:val="22"/>
          <w:szCs w:val="22"/>
        </w:rPr>
        <w:t>P. humile</w:t>
      </w:r>
      <w:r w:rsidR="00725130" w:rsidRPr="0038340D">
        <w:rPr>
          <w:rFonts w:ascii="Californian FB" w:hAnsi="Californian FB"/>
          <w:sz w:val="22"/>
          <w:szCs w:val="22"/>
        </w:rPr>
        <w:t xml:space="preserve"> has been postulated the closest wild progenitor of the cultivated pea based in part on a shared chromosomal translocation (10) and detailed chloroplast studies (15). The current study lends limited support to this assertion, which was not supported by the ITS data alone (1). </w:t>
      </w:r>
    </w:p>
    <w:p w:rsidR="00977237" w:rsidRDefault="00FD7945" w:rsidP="0007280C">
      <w:pPr>
        <w:spacing w:after="0" w:line="240" w:lineRule="auto"/>
        <w:rPr>
          <w:rFonts w:ascii="Californian FB" w:hAnsi="Californian FB"/>
        </w:rPr>
      </w:pPr>
      <w:r>
        <w:rPr>
          <w:rFonts w:ascii="Californian FB" w:hAnsi="Californian FB"/>
          <w:noProof/>
        </w:rPr>
        <w:pict>
          <v:shape id="_x0000_s1195" type="#_x0000_t202" style="position:absolute;margin-left:213.5pt;margin-top:-117.1pt;width:255.45pt;height:440.15pt;z-index:-251580416;mso-width-relative:margin;mso-height-relative:margin" wrapcoords="-94 -53 -94 21547 21694 21547 21694 -53 -94 -53">
            <v:textbox style="mso-next-textbox:#_x0000_s1195">
              <w:txbxContent>
                <w:p w:rsidR="00B12082" w:rsidRDefault="00B12082" w:rsidP="004C4D4C">
                  <w:r>
                    <w:rPr>
                      <w:rFonts w:ascii="Times New Roman" w:hAnsi="Times New Roman"/>
                      <w:noProof/>
                    </w:rPr>
                    <w:drawing>
                      <wp:inline distT="0" distB="0" distL="0" distR="0">
                        <wp:extent cx="3619445" cy="5422340"/>
                        <wp:effectExtent l="19050" t="0" r="55" b="0"/>
                        <wp:docPr id="53" name="Picture 2"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2"/>
                                <pic:cNvPicPr>
                                  <a:picLocks noChangeAspect="1" noChangeArrowheads="1"/>
                                </pic:cNvPicPr>
                              </pic:nvPicPr>
                              <pic:blipFill>
                                <a:blip r:embed="rId20"/>
                                <a:srcRect/>
                                <a:stretch>
                                  <a:fillRect/>
                                </a:stretch>
                              </pic:blipFill>
                              <pic:spPr bwMode="auto">
                                <a:xfrm>
                                  <a:off x="0" y="0"/>
                                  <a:ext cx="3620016" cy="5423195"/>
                                </a:xfrm>
                                <a:prstGeom prst="rect">
                                  <a:avLst/>
                                </a:prstGeom>
                                <a:noFill/>
                                <a:ln w="9525">
                                  <a:noFill/>
                                  <a:miter lim="800000"/>
                                  <a:headEnd/>
                                  <a:tailEnd/>
                                </a:ln>
                              </pic:spPr>
                            </pic:pic>
                          </a:graphicData>
                        </a:graphic>
                      </wp:inline>
                    </w:drawing>
                  </w:r>
                </w:p>
              </w:txbxContent>
            </v:textbox>
            <w10:wrap type="tight"/>
          </v:shape>
        </w:pict>
      </w:r>
    </w:p>
    <w:p w:rsidR="00977237" w:rsidRDefault="00977237" w:rsidP="0007280C">
      <w:pPr>
        <w:spacing w:after="0" w:line="240" w:lineRule="auto"/>
        <w:rPr>
          <w:rFonts w:ascii="Californian FB" w:hAnsi="Californian FB"/>
        </w:rPr>
      </w:pPr>
    </w:p>
    <w:p w:rsidR="00977237" w:rsidRDefault="00977237" w:rsidP="0007280C">
      <w:pPr>
        <w:spacing w:after="0" w:line="240" w:lineRule="auto"/>
        <w:rPr>
          <w:rFonts w:ascii="Californian FB" w:hAnsi="Californian FB"/>
        </w:rPr>
      </w:pPr>
    </w:p>
    <w:p w:rsidR="00977237" w:rsidRDefault="00977237" w:rsidP="0007280C">
      <w:pPr>
        <w:spacing w:after="0" w:line="240" w:lineRule="auto"/>
        <w:rPr>
          <w:rFonts w:ascii="Californian FB" w:hAnsi="Californian FB"/>
        </w:rPr>
      </w:pPr>
    </w:p>
    <w:p w:rsidR="004C4D4C" w:rsidRPr="0038340D" w:rsidRDefault="004C4D4C" w:rsidP="0007280C">
      <w:pPr>
        <w:spacing w:after="0" w:line="240" w:lineRule="auto"/>
        <w:rPr>
          <w:rFonts w:ascii="Californian FB" w:hAnsi="Californian FB"/>
        </w:rPr>
      </w:pPr>
      <w:r w:rsidRPr="00A41DCA">
        <w:rPr>
          <w:rFonts w:ascii="Californian FB" w:hAnsi="Californian FB"/>
          <w:i/>
        </w:rPr>
        <w:t>Acknowledgement</w:t>
      </w:r>
      <w:r w:rsidRPr="00A41DCA">
        <w:rPr>
          <w:rFonts w:ascii="Californian FB" w:hAnsi="Californian FB"/>
        </w:rPr>
        <w:t>:</w:t>
      </w:r>
      <w:r w:rsidRPr="0038340D">
        <w:rPr>
          <w:rFonts w:ascii="Californian FB" w:hAnsi="Californian FB"/>
        </w:rPr>
        <w:t xml:space="preserve"> This work was supported by funds from the Department of Biological Sciences, Northern Illinois University.</w:t>
      </w:r>
    </w:p>
    <w:p w:rsidR="004C4D4C" w:rsidRDefault="004C4D4C" w:rsidP="0007280C">
      <w:pPr>
        <w:spacing w:after="0" w:line="240" w:lineRule="auto"/>
        <w:rPr>
          <w:rFonts w:ascii="Californian FB" w:hAnsi="Californian FB"/>
        </w:rPr>
      </w:pPr>
    </w:p>
    <w:p w:rsidR="004C4D4C" w:rsidRDefault="004C4D4C" w:rsidP="0007280C">
      <w:pPr>
        <w:spacing w:after="0" w:line="240" w:lineRule="auto"/>
        <w:rPr>
          <w:rFonts w:ascii="Californian FB" w:hAnsi="Californian FB"/>
        </w:rPr>
      </w:pPr>
    </w:p>
    <w:p w:rsidR="004C4D4C" w:rsidRDefault="004C4D4C" w:rsidP="0007280C">
      <w:pPr>
        <w:spacing w:after="0" w:line="240" w:lineRule="auto"/>
        <w:rPr>
          <w:rFonts w:ascii="Californian FB" w:hAnsi="Californian FB"/>
        </w:rPr>
      </w:pPr>
    </w:p>
    <w:p w:rsidR="004C4D4C" w:rsidRDefault="004C4D4C" w:rsidP="0007280C">
      <w:pPr>
        <w:spacing w:after="0" w:line="240" w:lineRule="auto"/>
        <w:rPr>
          <w:rFonts w:ascii="Californian FB" w:hAnsi="Californian FB"/>
        </w:rPr>
      </w:pPr>
    </w:p>
    <w:p w:rsidR="004C4D4C" w:rsidRDefault="004C4D4C" w:rsidP="0007280C">
      <w:pPr>
        <w:spacing w:after="0" w:line="240" w:lineRule="auto"/>
        <w:rPr>
          <w:rFonts w:ascii="Californian FB" w:hAnsi="Californian FB"/>
        </w:rPr>
      </w:pPr>
    </w:p>
    <w:p w:rsidR="004C4D4C" w:rsidRDefault="004C4D4C" w:rsidP="0007280C">
      <w:pPr>
        <w:spacing w:after="0" w:line="240" w:lineRule="auto"/>
        <w:rPr>
          <w:rFonts w:ascii="Californian FB" w:hAnsi="Californian FB"/>
        </w:rPr>
      </w:pPr>
    </w:p>
    <w:p w:rsidR="004C4D4C" w:rsidRDefault="004C4D4C" w:rsidP="0007280C">
      <w:pPr>
        <w:spacing w:after="0" w:line="240" w:lineRule="auto"/>
        <w:rPr>
          <w:rFonts w:ascii="Californian FB" w:hAnsi="Californian FB"/>
        </w:rPr>
      </w:pPr>
    </w:p>
    <w:p w:rsidR="004C4D4C" w:rsidRDefault="004C4D4C" w:rsidP="0007280C">
      <w:pPr>
        <w:spacing w:after="0" w:line="240" w:lineRule="auto"/>
        <w:rPr>
          <w:rFonts w:ascii="Californian FB" w:hAnsi="Californian FB"/>
        </w:rPr>
      </w:pPr>
    </w:p>
    <w:p w:rsidR="004C4D4C" w:rsidRPr="0038340D" w:rsidRDefault="004C4D4C" w:rsidP="0007280C">
      <w:pPr>
        <w:spacing w:after="0" w:line="240" w:lineRule="auto"/>
        <w:rPr>
          <w:rFonts w:ascii="Californian FB" w:hAnsi="Californian FB"/>
        </w:rPr>
      </w:pP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Polans, N.O. and Saar, D.E. 2002. </w:t>
      </w:r>
      <w:r w:rsidRPr="0038340D">
        <w:rPr>
          <w:rFonts w:ascii="Californian FB" w:hAnsi="Californian FB"/>
          <w:i/>
        </w:rPr>
        <w:t>Pisum</w:t>
      </w:r>
      <w:r w:rsidRPr="0038340D">
        <w:rPr>
          <w:rFonts w:ascii="Californian FB" w:hAnsi="Californian FB"/>
        </w:rPr>
        <w:t xml:space="preserve"> Genetics 34:9-14.</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Saar, D.E. and Polans, N.O. 2000. </w:t>
      </w:r>
      <w:r w:rsidRPr="0038340D">
        <w:rPr>
          <w:rFonts w:ascii="Californian FB" w:hAnsi="Californian FB"/>
          <w:i/>
        </w:rPr>
        <w:t>Pisum</w:t>
      </w:r>
      <w:r w:rsidRPr="0038340D">
        <w:rPr>
          <w:rFonts w:ascii="Californian FB" w:hAnsi="Californian FB"/>
        </w:rPr>
        <w:t xml:space="preserve"> Genetics 32:42-45.</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Baldwin, B.G., Sanderson, M.J., Porter, J.M., Wojciechowski, M.F., Campbell, C.S. and Donoghue, M.J. 1995. Annals Missouri Bot. Gard. 82:247-277.</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Moreno, R.R. and Polans, N.O. 2006. </w:t>
      </w:r>
      <w:r w:rsidRPr="0038340D">
        <w:rPr>
          <w:rFonts w:ascii="Californian FB" w:hAnsi="Californian FB"/>
          <w:i/>
        </w:rPr>
        <w:t xml:space="preserve">Pisum </w:t>
      </w:r>
      <w:r w:rsidRPr="0038340D">
        <w:rPr>
          <w:rFonts w:ascii="Californian FB" w:hAnsi="Californian FB"/>
        </w:rPr>
        <w:t>Genetics 38:10-14.</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Moreno, R.R. and Polans, N.O. 2007. </w:t>
      </w:r>
      <w:r w:rsidRPr="0038340D">
        <w:rPr>
          <w:rFonts w:ascii="Californian FB" w:hAnsi="Californian FB"/>
          <w:i/>
        </w:rPr>
        <w:t xml:space="preserve">Pisum </w:t>
      </w:r>
      <w:r w:rsidRPr="0038340D">
        <w:rPr>
          <w:rFonts w:ascii="Californian FB" w:hAnsi="Californian FB"/>
        </w:rPr>
        <w:t>Genetics 39:10-12.</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Pandian, A., Ford, R. and Taylor, P.W.J.  2000. </w:t>
      </w:r>
      <w:r w:rsidRPr="00B50308">
        <w:rPr>
          <w:rFonts w:ascii="Californian FB" w:hAnsi="Californian FB"/>
        </w:rPr>
        <w:t>Plant Mol Bio. Rep</w:t>
      </w:r>
      <w:r w:rsidRPr="0038340D">
        <w:rPr>
          <w:rFonts w:ascii="Californian FB" w:hAnsi="Californian FB"/>
          <w:i/>
        </w:rPr>
        <w:t>.</w:t>
      </w:r>
      <w:r w:rsidRPr="0038340D">
        <w:rPr>
          <w:rFonts w:ascii="Californian FB" w:hAnsi="Californian FB"/>
        </w:rPr>
        <w:t xml:space="preserve"> 18:395a-395h.</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Ford, R., Le Roux, K., Itman, C., Brouwer J.B. and Taylor, P.W.J. 2002. </w:t>
      </w:r>
      <w:r w:rsidRPr="00B50308">
        <w:rPr>
          <w:rFonts w:ascii="Californian FB" w:hAnsi="Californian FB"/>
        </w:rPr>
        <w:t>Euphytica</w:t>
      </w:r>
      <w:r w:rsidRPr="0038340D">
        <w:rPr>
          <w:rFonts w:ascii="Californian FB" w:hAnsi="Californian FB"/>
        </w:rPr>
        <w:t xml:space="preserve"> 124: 397-405.</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Burstin, J., Deniot, G., Potier, J.,Weinachter, C., Aubert, G. and Baranger, A.  2001.  </w:t>
      </w:r>
      <w:r w:rsidRPr="00B50308">
        <w:rPr>
          <w:rFonts w:ascii="Californian FB" w:hAnsi="Californian FB"/>
        </w:rPr>
        <w:t>Plant Breeding</w:t>
      </w:r>
      <w:r w:rsidRPr="0038340D">
        <w:rPr>
          <w:rFonts w:ascii="Californian FB" w:hAnsi="Californian FB"/>
        </w:rPr>
        <w:t xml:space="preserve"> 120</w:t>
      </w:r>
      <w:r w:rsidRPr="0038340D">
        <w:rPr>
          <w:rFonts w:ascii="Californian FB" w:hAnsi="Californian FB"/>
          <w:b/>
        </w:rPr>
        <w:t xml:space="preserve">: </w:t>
      </w:r>
      <w:r w:rsidRPr="0038340D">
        <w:rPr>
          <w:rFonts w:ascii="Californian FB" w:hAnsi="Californian FB"/>
        </w:rPr>
        <w:t>311-317.</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Swofford, D.L. 1998. PAUP, Version 4.0b4a. Sinauer Associates, Sunderland, Massachusetts.</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Ben Ze’ev, N. and Zohary, D. 1973. Israel J. Bot. 22:73-91.</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Hoey, B.K., Crowe, K.R., Jones, V.M. and Polans, N.O. 1996. Theor. Appl. Genet. 92:92-100.</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lastRenderedPageBreak/>
        <w:t xml:space="preserve">Marx, G.A. 1977. </w:t>
      </w:r>
      <w:r w:rsidRPr="0038340D">
        <w:rPr>
          <w:rFonts w:ascii="Californian FB" w:hAnsi="Californian FB"/>
          <w:i/>
        </w:rPr>
        <w:t>In:</w:t>
      </w:r>
      <w:r w:rsidRPr="0038340D">
        <w:rPr>
          <w:rFonts w:ascii="Californian FB" w:hAnsi="Californian FB"/>
        </w:rPr>
        <w:t xml:space="preserve"> Physiology of the Garden Pea. Eds. Sutcliffe, J.F. and Pate, J.S., Academic Press, New York, pp. 21-43.</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Jing, R., Johnson, R., Seres, A., Kiss, G., Ambrose, M.J., Ellis, T.H.N. and Flavell, A.J. 2007. Genetics 177:2263-2275.</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 xml:space="preserve">Weeden, N.F. and Wolko, B. 2001. </w:t>
      </w:r>
      <w:r w:rsidRPr="0038340D">
        <w:rPr>
          <w:rFonts w:ascii="Californian FB" w:hAnsi="Californian FB"/>
          <w:i/>
        </w:rPr>
        <w:t>Pisum</w:t>
      </w:r>
      <w:r w:rsidRPr="0038340D">
        <w:rPr>
          <w:rFonts w:ascii="Californian FB" w:hAnsi="Californian FB"/>
        </w:rPr>
        <w:t xml:space="preserve"> Genetics 33:21-25.</w:t>
      </w:r>
    </w:p>
    <w:p w:rsidR="004C4D4C" w:rsidRPr="0038340D" w:rsidRDefault="004C4D4C" w:rsidP="0007280C">
      <w:pPr>
        <w:numPr>
          <w:ilvl w:val="0"/>
          <w:numId w:val="4"/>
        </w:numPr>
        <w:spacing w:after="0" w:line="240" w:lineRule="auto"/>
        <w:ind w:left="360"/>
        <w:rPr>
          <w:rFonts w:ascii="Californian FB" w:hAnsi="Californian FB"/>
        </w:rPr>
      </w:pPr>
      <w:r w:rsidRPr="0038340D">
        <w:rPr>
          <w:rFonts w:ascii="Californian FB" w:hAnsi="Californian FB"/>
        </w:rPr>
        <w:t>Palmer, J.D., Jorgensen, R.A. and Thompson, W.F. 1985. Genetics 109:195-213.</w:t>
      </w:r>
    </w:p>
    <w:p w:rsidR="00D432E0" w:rsidRDefault="00D432E0" w:rsidP="0007280C">
      <w:pPr>
        <w:spacing w:after="0" w:line="240" w:lineRule="auto"/>
        <w:rPr>
          <w:rFonts w:ascii="Californian FB" w:hAnsi="Californian FB"/>
        </w:rPr>
      </w:pPr>
    </w:p>
    <w:p w:rsidR="00977237" w:rsidRDefault="00977237" w:rsidP="0007280C">
      <w:pPr>
        <w:spacing w:after="0" w:line="240" w:lineRule="auto"/>
        <w:rPr>
          <w:rFonts w:ascii="Californian FB" w:eastAsia="Times New Roman" w:hAnsi="Californian FB" w:cs="Courier New"/>
          <w:b/>
          <w:i/>
          <w:sz w:val="16"/>
          <w:szCs w:val="16"/>
          <w:lang w:val="en-GB"/>
        </w:rPr>
      </w:pPr>
    </w:p>
    <w:p w:rsidR="00D432E0" w:rsidRPr="007728E0" w:rsidRDefault="00D432E0" w:rsidP="0007280C">
      <w:pPr>
        <w:pStyle w:val="PlainText"/>
        <w:rPr>
          <w:rFonts w:ascii="Californian FB" w:hAnsi="Californian FB"/>
          <w:b/>
          <w:i/>
          <w:sz w:val="16"/>
          <w:szCs w:val="16"/>
        </w:rPr>
      </w:pPr>
      <w:r w:rsidRPr="007728E0">
        <w:rPr>
          <w:rFonts w:ascii="Californian FB" w:hAnsi="Californian FB"/>
          <w:b/>
          <w:i/>
          <w:sz w:val="16"/>
          <w:szCs w:val="16"/>
        </w:rPr>
        <w:t>Table 1. Variable RAMS sites for wild and cultivated taxa of pea.</w:t>
      </w:r>
    </w:p>
    <w:p w:rsidR="00D432E0" w:rsidRPr="007728E0" w:rsidRDefault="00FD7945" w:rsidP="0007280C">
      <w:pPr>
        <w:pStyle w:val="PlainText"/>
        <w:rPr>
          <w:rFonts w:ascii="Californian FB" w:hAnsi="Californian FB"/>
          <w:sz w:val="16"/>
          <w:szCs w:val="16"/>
        </w:rPr>
      </w:pPr>
      <w:r w:rsidRPr="00FD7945">
        <w:rPr>
          <w:rFonts w:ascii="Californian FB" w:hAnsi="Californian FB"/>
          <w:noProof/>
          <w:sz w:val="16"/>
          <w:szCs w:val="16"/>
        </w:rPr>
        <w:pict>
          <v:shape id="_x0000_s1041" type="#_x0000_t32" style="position:absolute;margin-left:107pt;margin-top:4.9pt;width:223.3pt;height:0;z-index:251676672" o:connectortype="straight">
            <v:stroke dashstyle="dash"/>
          </v:shape>
        </w:pict>
      </w:r>
    </w:p>
    <w:p w:rsidR="00D432E0" w:rsidRPr="007728E0" w:rsidRDefault="00D432E0" w:rsidP="0007280C">
      <w:pPr>
        <w:pStyle w:val="PlainText"/>
        <w:jc w:val="center"/>
        <w:rPr>
          <w:rFonts w:ascii="Californian FB" w:hAnsi="Californian FB"/>
          <w:sz w:val="16"/>
          <w:szCs w:val="16"/>
        </w:rPr>
      </w:pPr>
      <w:r w:rsidRPr="007728E0">
        <w:rPr>
          <w:rFonts w:ascii="Californian FB" w:hAnsi="Californian FB"/>
          <w:sz w:val="16"/>
          <w:szCs w:val="16"/>
        </w:rPr>
        <w:t>RAMS BANDS*</w:t>
      </w:r>
    </w:p>
    <w:p w:rsidR="00D432E0" w:rsidRPr="007728E0" w:rsidRDefault="00FD7945" w:rsidP="0007280C">
      <w:pPr>
        <w:pStyle w:val="PlainText"/>
        <w:jc w:val="center"/>
        <w:rPr>
          <w:rFonts w:ascii="Californian FB" w:hAnsi="Californian FB"/>
          <w:sz w:val="16"/>
          <w:szCs w:val="16"/>
        </w:rPr>
      </w:pPr>
      <w:r w:rsidRPr="00FD7945">
        <w:rPr>
          <w:rFonts w:ascii="Californian FB" w:hAnsi="Californian FB"/>
          <w:noProof/>
          <w:sz w:val="16"/>
          <w:szCs w:val="16"/>
        </w:rPr>
        <w:pict>
          <v:shape id="_x0000_s1042" type="#_x0000_t32" style="position:absolute;left:0;text-align:left;margin-left:152.95pt;margin-top:.35pt;width:116.25pt;height:0;z-index:251677696" o:connectortype="straight">
            <v:stroke dashstyle="dash"/>
          </v:shape>
        </w:pict>
      </w:r>
    </w:p>
    <w:p w:rsidR="00D432E0" w:rsidRPr="007728E0" w:rsidRDefault="00D432E0" w:rsidP="0007280C">
      <w:pPr>
        <w:pStyle w:val="PlainText"/>
        <w:jc w:val="center"/>
        <w:rPr>
          <w:rFonts w:ascii="Californian FB" w:hAnsi="Californian FB"/>
          <w:sz w:val="16"/>
          <w:szCs w:val="16"/>
        </w:rPr>
      </w:pPr>
      <w:r w:rsidRPr="007728E0">
        <w:rPr>
          <w:rFonts w:ascii="Californian FB" w:hAnsi="Californian FB"/>
          <w:sz w:val="16"/>
          <w:szCs w:val="16"/>
        </w:rPr>
        <w:t>11111111111111111112222222222233333</w:t>
      </w:r>
    </w:p>
    <w:p w:rsidR="00D432E0" w:rsidRPr="007728E0" w:rsidRDefault="00D432E0" w:rsidP="0007280C">
      <w:pPr>
        <w:pStyle w:val="PlainText"/>
        <w:jc w:val="center"/>
        <w:rPr>
          <w:rFonts w:ascii="Californian FB" w:hAnsi="Californian FB"/>
          <w:sz w:val="16"/>
          <w:szCs w:val="16"/>
        </w:rPr>
      </w:pPr>
      <w:r w:rsidRPr="007728E0">
        <w:rPr>
          <w:rFonts w:ascii="Californian FB" w:hAnsi="Californian FB"/>
          <w:sz w:val="16"/>
          <w:szCs w:val="16"/>
        </w:rPr>
        <w:t>33335555544666678888888888880022223333511111</w:t>
      </w:r>
    </w:p>
    <w:p w:rsidR="00D432E0" w:rsidRDefault="00D432E0" w:rsidP="0007280C">
      <w:pPr>
        <w:pStyle w:val="PlainText"/>
        <w:jc w:val="center"/>
        <w:rPr>
          <w:rFonts w:ascii="Californian FB" w:hAnsi="Californian FB"/>
          <w:sz w:val="16"/>
          <w:szCs w:val="16"/>
        </w:rPr>
      </w:pPr>
      <w:r w:rsidRPr="007728E0">
        <w:rPr>
          <w:rFonts w:ascii="Californian FB" w:hAnsi="Californian FB"/>
          <w:sz w:val="16"/>
          <w:szCs w:val="16"/>
        </w:rPr>
        <w:t>ABCDABCDEBEABCDBBCDFGHIJKLMNAEACDFBDIJAABDEF</w:t>
      </w:r>
    </w:p>
    <w:p w:rsidR="00D432E0" w:rsidRDefault="00FD7945" w:rsidP="0007280C">
      <w:pPr>
        <w:pStyle w:val="PlainText"/>
        <w:jc w:val="center"/>
        <w:rPr>
          <w:rFonts w:ascii="Californian FB" w:hAnsi="Californian FB"/>
          <w:sz w:val="16"/>
          <w:szCs w:val="16"/>
        </w:rPr>
      </w:pPr>
      <w:r w:rsidRPr="00FD7945">
        <w:rPr>
          <w:rFonts w:ascii="Californian FB" w:hAnsi="Californian FB"/>
          <w:b/>
          <w:noProof/>
          <w:sz w:val="16"/>
          <w:szCs w:val="16"/>
          <w:lang w:eastAsia="zh-TW"/>
        </w:rPr>
        <w:pict>
          <v:shape id="_x0000_s1037" type="#_x0000_t202" style="position:absolute;left:0;text-align:left;margin-left:-11.65pt;margin-top:6.45pt;width:260.55pt;height:427.6pt;z-index:251672576;mso-height-percent:200;mso-height-percent:200;mso-width-relative:margin;mso-height-relative:margin" stroked="f">
            <v:textbox style="mso-next-textbox:#_x0000_s1037;mso-fit-shape-to-text:t">
              <w:txbxContent>
                <w:p w:rsidR="00B12082" w:rsidRPr="007728E0" w:rsidRDefault="00B12082" w:rsidP="00D432E0">
                  <w:pPr>
                    <w:pStyle w:val="PlainText"/>
                    <w:tabs>
                      <w:tab w:val="left" w:pos="1710"/>
                    </w:tabs>
                    <w:rPr>
                      <w:rFonts w:ascii="Californian FB" w:hAnsi="Californian FB"/>
                      <w:b/>
                      <w:i/>
                      <w:sz w:val="16"/>
                      <w:szCs w:val="16"/>
                    </w:rPr>
                  </w:pPr>
                  <w:r w:rsidRPr="007728E0">
                    <w:rPr>
                      <w:rFonts w:ascii="Californian FB" w:hAnsi="Californian FB"/>
                      <w:b/>
                      <w:i/>
                      <w:sz w:val="16"/>
                      <w:szCs w:val="16"/>
                    </w:rPr>
                    <w:t>Pisum fulvum</w:t>
                  </w:r>
                </w:p>
                <w:p w:rsidR="00B12082" w:rsidRPr="007728E0" w:rsidRDefault="00B12082" w:rsidP="00D432E0">
                  <w:pPr>
                    <w:pStyle w:val="PlainText"/>
                    <w:tabs>
                      <w:tab w:val="left" w:pos="1170"/>
                      <w:tab w:val="left" w:pos="1710"/>
                    </w:tabs>
                    <w:jc w:val="both"/>
                    <w:rPr>
                      <w:rFonts w:ascii="Californian FB" w:hAnsi="Californian FB"/>
                      <w:sz w:val="16"/>
                      <w:szCs w:val="16"/>
                    </w:rPr>
                  </w:pPr>
                  <w:r w:rsidRPr="007728E0">
                    <w:rPr>
                      <w:rFonts w:ascii="Californian FB" w:hAnsi="Californian FB"/>
                      <w:sz w:val="16"/>
                      <w:szCs w:val="16"/>
                    </w:rPr>
                    <w:t>701</w:t>
                  </w:r>
                  <w:r>
                    <w:rPr>
                      <w:rFonts w:ascii="Californian FB" w:hAnsi="Californian FB"/>
                      <w:sz w:val="16"/>
                      <w:szCs w:val="16"/>
                    </w:rPr>
                    <w:t xml:space="preserve">  </w:t>
                  </w:r>
                  <w:r>
                    <w:rPr>
                      <w:rFonts w:ascii="Californian FB" w:hAnsi="Californian FB"/>
                      <w:sz w:val="16"/>
                      <w:szCs w:val="16"/>
                    </w:rPr>
                    <w:tab/>
                  </w:r>
                  <w:r w:rsidRPr="007728E0">
                    <w:rPr>
                      <w:rFonts w:ascii="Californian FB" w:hAnsi="Californian FB"/>
                      <w:sz w:val="16"/>
                      <w:szCs w:val="16"/>
                    </w:rPr>
                    <w:t>11001?110100?1101000001100000000011000110110</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 xml:space="preserve">702 </w:t>
                  </w:r>
                  <w:r w:rsidRPr="007728E0">
                    <w:rPr>
                      <w:rFonts w:ascii="Californian FB" w:hAnsi="Californian FB"/>
                      <w:sz w:val="16"/>
                      <w:szCs w:val="16"/>
                    </w:rPr>
                    <w:tab/>
                    <w:t>110?1101000001101000001100000000011000?10101</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703</w:t>
                  </w:r>
                  <w:r w:rsidRPr="007728E0">
                    <w:rPr>
                      <w:rFonts w:ascii="Californian FB" w:hAnsi="Californian FB"/>
                      <w:sz w:val="16"/>
                      <w:szCs w:val="16"/>
                    </w:rPr>
                    <w:tab/>
                    <w:t>10011?110000111?10000011000000000110000101??</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706</w:t>
                  </w:r>
                  <w:r w:rsidRPr="007728E0">
                    <w:rPr>
                      <w:rFonts w:ascii="Californian FB" w:hAnsi="Californian FB"/>
                      <w:sz w:val="16"/>
                      <w:szCs w:val="16"/>
                    </w:rPr>
                    <w:tab/>
                    <w:t>????11?1?0011111100011111000000001????01110?</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 xml:space="preserve">707 </w:t>
                  </w:r>
                  <w:r w:rsidRPr="007728E0">
                    <w:rPr>
                      <w:rFonts w:ascii="Californian FB" w:hAnsi="Californian FB"/>
                      <w:sz w:val="16"/>
                      <w:szCs w:val="16"/>
                    </w:rPr>
                    <w:tab/>
                    <w:t>11001111000011101110011100010001110??0011101</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708</w:t>
                  </w:r>
                  <w:r w:rsidRPr="007728E0">
                    <w:rPr>
                      <w:rFonts w:ascii="Californian FB" w:hAnsi="Californian FB"/>
                      <w:sz w:val="16"/>
                      <w:szCs w:val="16"/>
                    </w:rPr>
                    <w:tab/>
                    <w:t>1?0011110000111010100011001000000000?0010100</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JI224</w:t>
                  </w:r>
                  <w:r w:rsidRPr="007728E0">
                    <w:rPr>
                      <w:rFonts w:ascii="Californian FB" w:hAnsi="Californian FB"/>
                      <w:sz w:val="16"/>
                      <w:szCs w:val="16"/>
                    </w:rPr>
                    <w:tab/>
                    <w:t>11101111?011010?1000001100100001110110011111</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JI1006</w:t>
                  </w:r>
                  <w:r w:rsidRPr="007728E0">
                    <w:rPr>
                      <w:rFonts w:ascii="Californian FB" w:hAnsi="Californian FB"/>
                      <w:sz w:val="16"/>
                      <w:szCs w:val="16"/>
                    </w:rPr>
                    <w:tab/>
                    <w:t>10101??10001101?1010001100110000001101011100</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p>
                <w:p w:rsidR="00B12082" w:rsidRPr="007728E0" w:rsidRDefault="00B12082" w:rsidP="00D432E0">
                  <w:pPr>
                    <w:pStyle w:val="PlainText"/>
                    <w:tabs>
                      <w:tab w:val="left" w:pos="1170"/>
                      <w:tab w:val="left" w:pos="1440"/>
                      <w:tab w:val="left" w:pos="1710"/>
                    </w:tabs>
                    <w:jc w:val="both"/>
                    <w:rPr>
                      <w:rFonts w:ascii="Californian FB" w:hAnsi="Californian FB"/>
                      <w:b/>
                      <w:sz w:val="16"/>
                      <w:szCs w:val="16"/>
                    </w:rPr>
                  </w:pPr>
                  <w:r w:rsidRPr="007728E0">
                    <w:rPr>
                      <w:rFonts w:ascii="Californian FB" w:hAnsi="Californian FB"/>
                      <w:b/>
                      <w:sz w:val="16"/>
                      <w:szCs w:val="16"/>
                    </w:rPr>
                    <w:t>Pisum sativum</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ssp. humile (northern)</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716</w:t>
                  </w:r>
                  <w:r w:rsidRPr="007728E0">
                    <w:rPr>
                      <w:rFonts w:ascii="Californian FB" w:hAnsi="Californian FB"/>
                      <w:sz w:val="16"/>
                      <w:szCs w:val="16"/>
                    </w:rPr>
                    <w:tab/>
                    <w:t>000?0?10101110?111010010011100111100111110??</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JI1794</w:t>
                  </w:r>
                  <w:r w:rsidRPr="007728E0">
                    <w:rPr>
                      <w:rFonts w:ascii="Californian FB" w:hAnsi="Californian FB"/>
                      <w:sz w:val="16"/>
                      <w:szCs w:val="16"/>
                    </w:rPr>
                    <w:tab/>
                    <w:t>0000011011111011111101100011001111011111101?</w:t>
                  </w: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p>
                <w:p w:rsidR="00B12082" w:rsidRPr="007728E0" w:rsidRDefault="00B12082" w:rsidP="00D432E0">
                  <w:pPr>
                    <w:pStyle w:val="PlainText"/>
                    <w:tabs>
                      <w:tab w:val="left" w:pos="1170"/>
                      <w:tab w:val="left" w:pos="1440"/>
                      <w:tab w:val="left" w:pos="1710"/>
                    </w:tabs>
                    <w:jc w:val="both"/>
                    <w:rPr>
                      <w:rFonts w:ascii="Californian FB" w:hAnsi="Californian FB"/>
                      <w:sz w:val="16"/>
                      <w:szCs w:val="16"/>
                    </w:rPr>
                  </w:pPr>
                  <w:r w:rsidRPr="007728E0">
                    <w:rPr>
                      <w:rFonts w:ascii="Californian FB" w:hAnsi="Californian FB"/>
                      <w:sz w:val="16"/>
                      <w:szCs w:val="16"/>
                    </w:rPr>
                    <w:t>ssp. humile (southern)</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711</w:t>
                  </w:r>
                  <w:r w:rsidRPr="007728E0">
                    <w:rPr>
                      <w:rFonts w:ascii="Californian FB" w:hAnsi="Californian FB"/>
                      <w:sz w:val="16"/>
                      <w:szCs w:val="16"/>
                    </w:rPr>
                    <w:tab/>
                    <w:t>010111101011101?1100001101110000011011011010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712</w:t>
                  </w:r>
                  <w:r w:rsidRPr="007728E0">
                    <w:rPr>
                      <w:rFonts w:ascii="Californian FB" w:hAnsi="Californian FB"/>
                      <w:sz w:val="16"/>
                      <w:szCs w:val="16"/>
                    </w:rPr>
                    <w:tab/>
                    <w:t>01011110101100011100001011100101111?11111010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 xml:space="preserve">713 </w:t>
                  </w:r>
                  <w:r w:rsidRPr="007728E0">
                    <w:rPr>
                      <w:rFonts w:ascii="Californian FB" w:hAnsi="Californian FB"/>
                      <w:sz w:val="16"/>
                      <w:szCs w:val="16"/>
                    </w:rPr>
                    <w:tab/>
                    <w:t>01011110101000011101000001110101111011011010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714</w:t>
                  </w:r>
                  <w:r w:rsidRPr="007728E0">
                    <w:rPr>
                      <w:rFonts w:ascii="Californian FB" w:hAnsi="Californian FB"/>
                      <w:sz w:val="16"/>
                      <w:szCs w:val="16"/>
                    </w:rPr>
                    <w:tab/>
                    <w:t>01011100111010111000010011110?01111011011010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ssp. elatius</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 xml:space="preserve">721 </w:t>
                  </w:r>
                  <w:r w:rsidRPr="007728E0">
                    <w:rPr>
                      <w:rFonts w:ascii="Californian FB" w:hAnsi="Californian FB"/>
                      <w:sz w:val="16"/>
                      <w:szCs w:val="16"/>
                    </w:rPr>
                    <w:tab/>
                    <w:t>010?1110101110111011010001110001111?11111010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722</w:t>
                  </w:r>
                  <w:r w:rsidRPr="007728E0">
                    <w:rPr>
                      <w:rFonts w:ascii="Californian FB" w:hAnsi="Californian FB"/>
                      <w:sz w:val="16"/>
                      <w:szCs w:val="16"/>
                    </w:rPr>
                    <w:tab/>
                    <w:t>010?1110101110111011011011110001111111111010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JI64</w:t>
                  </w:r>
                  <w:r w:rsidRPr="007728E0">
                    <w:rPr>
                      <w:rFonts w:ascii="Californian FB" w:hAnsi="Californian FB"/>
                      <w:sz w:val="16"/>
                      <w:szCs w:val="16"/>
                    </w:rPr>
                    <w:tab/>
                    <w:t>010011101011101110110000011110010111111110?0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JI261</w:t>
                  </w:r>
                  <w:r w:rsidRPr="007728E0">
                    <w:rPr>
                      <w:rFonts w:ascii="Californian FB" w:hAnsi="Californian FB"/>
                      <w:sz w:val="16"/>
                      <w:szCs w:val="16"/>
                    </w:rPr>
                    <w:tab/>
                    <w:t>0001111010111011101?0100111100011111100110??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JI1096</w:t>
                  </w:r>
                  <w:r w:rsidRPr="007728E0">
                    <w:rPr>
                      <w:rFonts w:ascii="Californian FB" w:hAnsi="Californian FB"/>
                      <w:sz w:val="16"/>
                      <w:szCs w:val="16"/>
                    </w:rPr>
                    <w:tab/>
                    <w:t>00011?1011111011001101?0011100111101110?????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JI2055</w:t>
                  </w:r>
                  <w:r w:rsidRPr="007728E0">
                    <w:rPr>
                      <w:rFonts w:ascii="Californian FB" w:hAnsi="Californian FB"/>
                      <w:sz w:val="16"/>
                      <w:szCs w:val="16"/>
                    </w:rPr>
                    <w:tab/>
                    <w:t>00111110111110111011010011110010010?11011010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ssp. abyssinicum</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 xml:space="preserve">JI2 </w:t>
                  </w:r>
                  <w:r w:rsidRPr="007728E0">
                    <w:rPr>
                      <w:rFonts w:ascii="Californian FB" w:hAnsi="Californian FB"/>
                      <w:sz w:val="16"/>
                      <w:szCs w:val="16"/>
                    </w:rPr>
                    <w:tab/>
                    <w:t>01001110101110011?001010011111001011110110?0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JI130</w:t>
                  </w:r>
                  <w:r w:rsidRPr="007728E0">
                    <w:rPr>
                      <w:rFonts w:ascii="Californian FB" w:hAnsi="Californian FB"/>
                      <w:sz w:val="16"/>
                      <w:szCs w:val="16"/>
                    </w:rPr>
                    <w:tab/>
                    <w:t>01011110101110111?00100001100100101111011000</w:t>
                  </w:r>
                </w:p>
                <w:p w:rsidR="00B12082" w:rsidRPr="007728E0" w:rsidRDefault="00B12082" w:rsidP="00D432E0">
                  <w:pPr>
                    <w:pStyle w:val="PlainText"/>
                    <w:tabs>
                      <w:tab w:val="left" w:pos="117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JI225</w:t>
                  </w:r>
                  <w:r w:rsidRPr="007728E0">
                    <w:rPr>
                      <w:rFonts w:ascii="Californian FB" w:hAnsi="Californian FB"/>
                      <w:sz w:val="16"/>
                      <w:szCs w:val="16"/>
                    </w:rPr>
                    <w:tab/>
                    <w:t>0101111010111001100010?001100100101111011000</w:t>
                  </w:r>
                </w:p>
                <w:p w:rsidR="00B12082" w:rsidRPr="007728E0" w:rsidRDefault="00B12082" w:rsidP="00D432E0">
                  <w:pPr>
                    <w:pStyle w:val="PlainText"/>
                    <w:tabs>
                      <w:tab w:val="left" w:pos="1260"/>
                      <w:tab w:val="left" w:pos="1440"/>
                      <w:tab w:val="left" w:pos="1710"/>
                      <w:tab w:val="left" w:pos="2160"/>
                    </w:tabs>
                    <w:jc w:val="both"/>
                    <w:rPr>
                      <w:rFonts w:ascii="Californian FB" w:hAnsi="Californian FB"/>
                      <w:sz w:val="16"/>
                      <w:szCs w:val="16"/>
                    </w:rPr>
                  </w:pPr>
                  <w:r w:rsidRPr="007728E0">
                    <w:rPr>
                      <w:rFonts w:ascii="Californian FB" w:hAnsi="Californian FB"/>
                      <w:sz w:val="16"/>
                      <w:szCs w:val="16"/>
                    </w:rPr>
                    <w:t>JI2202</w:t>
                  </w:r>
                  <w:r w:rsidRPr="007728E0">
                    <w:rPr>
                      <w:rFonts w:ascii="Californian FB" w:hAnsi="Californian FB"/>
                      <w:sz w:val="16"/>
                      <w:szCs w:val="16"/>
                    </w:rPr>
                    <w:tab/>
                    <w:t>01011110101110111?001010011001011011110110?0</w:t>
                  </w:r>
                </w:p>
                <w:p w:rsidR="00B12082" w:rsidRPr="007728E0" w:rsidRDefault="00B12082" w:rsidP="00D432E0">
                  <w:pPr>
                    <w:pStyle w:val="PlainText"/>
                    <w:tabs>
                      <w:tab w:val="left" w:pos="1350"/>
                      <w:tab w:val="left" w:pos="1710"/>
                      <w:tab w:val="left" w:pos="2160"/>
                    </w:tabs>
                    <w:jc w:val="both"/>
                    <w:rPr>
                      <w:rFonts w:ascii="Californian FB" w:hAnsi="Californian FB"/>
                      <w:sz w:val="16"/>
                      <w:szCs w:val="16"/>
                    </w:rPr>
                  </w:pPr>
                </w:p>
                <w:p w:rsidR="00B12082" w:rsidRPr="007728E0" w:rsidRDefault="00B12082" w:rsidP="00D432E0">
                  <w:pPr>
                    <w:pStyle w:val="PlainText"/>
                    <w:tabs>
                      <w:tab w:val="left" w:pos="1350"/>
                      <w:tab w:val="left" w:pos="1710"/>
                      <w:tab w:val="left" w:pos="2160"/>
                    </w:tabs>
                    <w:jc w:val="both"/>
                    <w:rPr>
                      <w:rFonts w:ascii="Californian FB" w:hAnsi="Californian FB"/>
                      <w:sz w:val="16"/>
                      <w:szCs w:val="16"/>
                    </w:rPr>
                  </w:pPr>
                  <w:r w:rsidRPr="007728E0">
                    <w:rPr>
                      <w:rFonts w:ascii="Californian FB" w:hAnsi="Californian FB"/>
                      <w:sz w:val="16"/>
                      <w:szCs w:val="16"/>
                    </w:rPr>
                    <w:t>ssp. sativum</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82-14n</w:t>
                  </w:r>
                  <w:r w:rsidRPr="007728E0">
                    <w:rPr>
                      <w:rFonts w:ascii="Californian FB" w:hAnsi="Californian FB"/>
                      <w:sz w:val="16"/>
                      <w:szCs w:val="16"/>
                    </w:rPr>
                    <w:tab/>
                    <w:t>010?1110111110?01101001011110011110111?01111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 xml:space="preserve">A1078-234 </w:t>
                  </w:r>
                  <w:r w:rsidRPr="007728E0">
                    <w:rPr>
                      <w:rFonts w:ascii="Californian FB" w:hAnsi="Californian FB"/>
                      <w:sz w:val="16"/>
                      <w:szCs w:val="16"/>
                    </w:rPr>
                    <w:tab/>
                    <w:t>00101110111110011101011001111001110111111011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PI179449</w:t>
                  </w:r>
                  <w:r w:rsidRPr="007728E0">
                    <w:rPr>
                      <w:rFonts w:ascii="Californian FB" w:hAnsi="Californian FB"/>
                      <w:sz w:val="16"/>
                      <w:szCs w:val="16"/>
                    </w:rPr>
                    <w:tab/>
                    <w:t>01101110101110?11001001011110011110111111010</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 xml:space="preserve">Alaska </w:t>
                  </w:r>
                  <w:r w:rsidRPr="007728E0">
                    <w:rPr>
                      <w:rFonts w:ascii="Californian FB" w:hAnsi="Californian FB"/>
                      <w:sz w:val="16"/>
                      <w:szCs w:val="16"/>
                    </w:rPr>
                    <w:tab/>
                    <w:t>0110111010111011111101100111100111?111101011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Progress#9</w:t>
                  </w:r>
                  <w:r w:rsidRPr="007728E0">
                    <w:rPr>
                      <w:rFonts w:ascii="Californian FB" w:hAnsi="Californian FB"/>
                      <w:sz w:val="16"/>
                      <w:szCs w:val="16"/>
                    </w:rPr>
                    <w:tab/>
                    <w:t>0?101110111110111?01011001111001111111111011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JI85   Afghanistan</w:t>
                  </w:r>
                  <w:r w:rsidRPr="007728E0">
                    <w:rPr>
                      <w:rFonts w:ascii="Californian FB" w:hAnsi="Californian FB"/>
                      <w:sz w:val="16"/>
                      <w:szCs w:val="16"/>
                    </w:rPr>
                    <w:tab/>
                    <w:t>010011101011101111010010111100111111111110?0</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 xml:space="preserve">JI156  Sudan  </w:t>
                  </w:r>
                  <w:r w:rsidRPr="007728E0">
                    <w:rPr>
                      <w:rFonts w:ascii="Californian FB" w:hAnsi="Californian FB"/>
                      <w:sz w:val="16"/>
                      <w:szCs w:val="16"/>
                    </w:rPr>
                    <w:tab/>
                    <w:t>0100111010111011110100101111100011?111111011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JI159  Ethiopia</w:t>
                  </w:r>
                  <w:r w:rsidRPr="007728E0">
                    <w:rPr>
                      <w:rFonts w:ascii="Californian FB" w:hAnsi="Californian FB"/>
                      <w:sz w:val="16"/>
                      <w:szCs w:val="16"/>
                    </w:rPr>
                    <w:tab/>
                    <w:t>00101010101110?1100101100111000011?111111011</w:t>
                  </w:r>
                </w:p>
                <w:p w:rsidR="00B12082" w:rsidRDefault="00B12082" w:rsidP="00D432E0">
                  <w:r w:rsidRPr="007728E0">
                    <w:rPr>
                      <w:rFonts w:ascii="Californian FB" w:hAnsi="Californian FB"/>
                      <w:sz w:val="16"/>
                      <w:szCs w:val="16"/>
                    </w:rPr>
                    <w:t>JI181  Keerau Pea</w:t>
                  </w:r>
                  <w:r w:rsidRPr="007728E0">
                    <w:rPr>
                      <w:rFonts w:ascii="Californian FB" w:hAnsi="Californian FB"/>
                      <w:sz w:val="16"/>
                      <w:szCs w:val="16"/>
                    </w:rPr>
                    <w:tab/>
                    <w:t>00001110101110111101001011110001110111011011</w:t>
                  </w:r>
                </w:p>
              </w:txbxContent>
            </v:textbox>
          </v:shape>
        </w:pict>
      </w:r>
      <w:r w:rsidRPr="00FD7945">
        <w:rPr>
          <w:rFonts w:ascii="Californian FB" w:hAnsi="Californian FB"/>
          <w:b/>
          <w:noProof/>
          <w:sz w:val="16"/>
          <w:szCs w:val="16"/>
        </w:rPr>
        <w:pict>
          <v:shape id="_x0000_s1040" type="#_x0000_t32" style="position:absolute;left:0;text-align:left;margin-left:103.7pt;margin-top:1.45pt;width:223.3pt;height:0;z-index:251675648" o:connectortype="straight">
            <v:stroke dashstyle="dash"/>
          </v:shape>
        </w:pict>
      </w:r>
    </w:p>
    <w:p w:rsidR="00D432E0" w:rsidRDefault="00FD7945" w:rsidP="0007280C">
      <w:pPr>
        <w:pStyle w:val="PlainText"/>
        <w:jc w:val="center"/>
        <w:rPr>
          <w:rFonts w:ascii="Californian FB" w:hAnsi="Californian FB"/>
          <w:sz w:val="16"/>
          <w:szCs w:val="16"/>
        </w:rPr>
      </w:pPr>
      <w:r w:rsidRPr="00FD7945">
        <w:rPr>
          <w:rFonts w:ascii="Californian FB" w:hAnsi="Californian FB"/>
          <w:b/>
          <w:noProof/>
          <w:sz w:val="22"/>
          <w:szCs w:val="22"/>
          <w:lang w:eastAsia="zh-TW"/>
        </w:rPr>
        <w:pict>
          <v:shape id="_x0000_s1038" type="#_x0000_t202" style="position:absolute;left:0;text-align:left;margin-left:234.05pt;margin-top:5.1pt;width:248.25pt;height:417.9pt;z-index:251673600;mso-height-percent:200;mso-height-percent:200;mso-width-relative:margin;mso-height-relative:margin" stroked="f">
            <v:textbox style="mso-next-textbox:#_x0000_s1038;mso-fit-shape-to-text:t">
              <w:txbxContent>
                <w:p w:rsidR="00B12082" w:rsidRPr="007728E0" w:rsidRDefault="00B12082" w:rsidP="00D432E0">
                  <w:pPr>
                    <w:pStyle w:val="PlainText"/>
                    <w:tabs>
                      <w:tab w:val="left" w:pos="1440"/>
                      <w:tab w:val="left" w:pos="1890"/>
                    </w:tabs>
                    <w:rPr>
                      <w:rFonts w:ascii="Californian FB" w:hAnsi="Californian FB"/>
                      <w:sz w:val="16"/>
                      <w:szCs w:val="16"/>
                    </w:rPr>
                  </w:pPr>
                  <w:r w:rsidRPr="007728E0">
                    <w:rPr>
                      <w:rFonts w:ascii="Californian FB" w:hAnsi="Californian FB"/>
                      <w:sz w:val="16"/>
                      <w:szCs w:val="16"/>
                    </w:rPr>
                    <w:t>JI185  Wiraig</w:t>
                  </w:r>
                  <w:r w:rsidRPr="007728E0">
                    <w:rPr>
                      <w:rFonts w:ascii="Californian FB" w:hAnsi="Californian FB"/>
                      <w:sz w:val="16"/>
                      <w:szCs w:val="16"/>
                    </w:rPr>
                    <w:tab/>
                    <w:t>????111010111011100100100111000011011?101011</w:t>
                  </w:r>
                </w:p>
                <w:p w:rsidR="00B12082" w:rsidRPr="007728E0" w:rsidRDefault="00B12082" w:rsidP="00D432E0">
                  <w:pPr>
                    <w:pStyle w:val="PlainText"/>
                    <w:tabs>
                      <w:tab w:val="left" w:pos="1350"/>
                      <w:tab w:val="left" w:pos="1890"/>
                    </w:tabs>
                    <w:rPr>
                      <w:rFonts w:ascii="Californian FB" w:hAnsi="Californian FB"/>
                      <w:sz w:val="16"/>
                      <w:szCs w:val="16"/>
                    </w:rPr>
                  </w:pPr>
                  <w:r w:rsidRPr="007728E0">
                    <w:rPr>
                      <w:rFonts w:ascii="Californian FB" w:hAnsi="Californian FB"/>
                      <w:sz w:val="16"/>
                      <w:szCs w:val="16"/>
                    </w:rPr>
                    <w:t xml:space="preserve">JI196  Georgia </w:t>
                  </w:r>
                  <w:r w:rsidRPr="007728E0">
                    <w:rPr>
                      <w:rFonts w:ascii="Californian FB" w:hAnsi="Californian FB"/>
                      <w:sz w:val="16"/>
                      <w:szCs w:val="16"/>
                    </w:rPr>
                    <w:tab/>
                    <w:t>00101110101110110001011001111000111110001010</w:t>
                  </w:r>
                </w:p>
                <w:p w:rsidR="00B12082" w:rsidRPr="007728E0" w:rsidRDefault="00B12082" w:rsidP="00D432E0">
                  <w:pPr>
                    <w:pStyle w:val="PlainText"/>
                    <w:tabs>
                      <w:tab w:val="left" w:pos="1440"/>
                      <w:tab w:val="left" w:pos="1890"/>
                    </w:tabs>
                    <w:jc w:val="both"/>
                    <w:rPr>
                      <w:rFonts w:ascii="Californian FB" w:hAnsi="Californian FB"/>
                      <w:sz w:val="16"/>
                      <w:szCs w:val="16"/>
                    </w:rPr>
                  </w:pPr>
                  <w:r w:rsidRPr="007728E0">
                    <w:rPr>
                      <w:rFonts w:ascii="Californian FB" w:hAnsi="Californian FB"/>
                      <w:sz w:val="16"/>
                      <w:szCs w:val="16"/>
                    </w:rPr>
                    <w:t>JI207  choresmicum</w:t>
                  </w:r>
                  <w:r w:rsidRPr="007728E0">
                    <w:rPr>
                      <w:rFonts w:ascii="Californian FB" w:hAnsi="Californian FB"/>
                      <w:sz w:val="16"/>
                      <w:szCs w:val="16"/>
                    </w:rPr>
                    <w:tab/>
                    <w:t>01101110101110111101001001111101111111001011</w:t>
                  </w:r>
                </w:p>
                <w:p w:rsidR="00B12082" w:rsidRPr="007728E0" w:rsidRDefault="00B12082" w:rsidP="00D432E0">
                  <w:pPr>
                    <w:pStyle w:val="PlainText"/>
                    <w:tabs>
                      <w:tab w:val="left" w:pos="1350"/>
                      <w:tab w:val="left" w:pos="1890"/>
                    </w:tabs>
                    <w:jc w:val="both"/>
                    <w:rPr>
                      <w:rFonts w:ascii="Californian FB" w:hAnsi="Californian FB"/>
                      <w:sz w:val="16"/>
                      <w:szCs w:val="16"/>
                    </w:rPr>
                  </w:pPr>
                  <w:r w:rsidRPr="007728E0">
                    <w:rPr>
                      <w:rFonts w:ascii="Californian FB" w:hAnsi="Californian FB"/>
                      <w:sz w:val="16"/>
                      <w:szCs w:val="16"/>
                    </w:rPr>
                    <w:t>JI209  arvense</w:t>
                  </w:r>
                  <w:r w:rsidRPr="007728E0">
                    <w:rPr>
                      <w:rFonts w:ascii="Californian FB" w:hAnsi="Californian FB"/>
                      <w:sz w:val="16"/>
                      <w:szCs w:val="16"/>
                    </w:rPr>
                    <w:tab/>
                    <w:t>011010101011101?1001011001111001110111111011</w:t>
                  </w:r>
                </w:p>
                <w:p w:rsidR="00B12082" w:rsidRPr="007728E0" w:rsidRDefault="00B12082" w:rsidP="00D432E0">
                  <w:pPr>
                    <w:pStyle w:val="PlainText"/>
                    <w:tabs>
                      <w:tab w:val="left" w:pos="1350"/>
                      <w:tab w:val="left" w:pos="1890"/>
                    </w:tabs>
                    <w:jc w:val="both"/>
                    <w:rPr>
                      <w:rFonts w:ascii="Californian FB" w:hAnsi="Californian FB"/>
                      <w:sz w:val="16"/>
                      <w:szCs w:val="16"/>
                    </w:rPr>
                  </w:pPr>
                  <w:r w:rsidRPr="007728E0">
                    <w:rPr>
                      <w:rFonts w:ascii="Californian FB" w:hAnsi="Californian FB"/>
                      <w:sz w:val="16"/>
                      <w:szCs w:val="16"/>
                    </w:rPr>
                    <w:t>JI228  Bolivia</w:t>
                  </w:r>
                  <w:r w:rsidRPr="007728E0">
                    <w:rPr>
                      <w:rFonts w:ascii="Californian FB" w:hAnsi="Californian FB"/>
                      <w:sz w:val="16"/>
                      <w:szCs w:val="16"/>
                    </w:rPr>
                    <w:tab/>
                    <w:t>00101110101110011001001001110001111111011011</w:t>
                  </w:r>
                </w:p>
                <w:p w:rsidR="00B12082" w:rsidRPr="007728E0" w:rsidRDefault="00B12082" w:rsidP="00D432E0">
                  <w:pPr>
                    <w:pStyle w:val="PlainText"/>
                    <w:tabs>
                      <w:tab w:val="left" w:pos="1350"/>
                      <w:tab w:val="left" w:pos="1890"/>
                    </w:tabs>
                    <w:jc w:val="both"/>
                    <w:rPr>
                      <w:rFonts w:ascii="Californian FB" w:hAnsi="Californian FB"/>
                      <w:sz w:val="16"/>
                      <w:szCs w:val="16"/>
                    </w:rPr>
                  </w:pPr>
                  <w:r w:rsidRPr="007728E0">
                    <w:rPr>
                      <w:rFonts w:ascii="Californian FB" w:hAnsi="Californian FB"/>
                      <w:sz w:val="16"/>
                      <w:szCs w:val="16"/>
                    </w:rPr>
                    <w:t>JI245  Russia</w:t>
                  </w:r>
                  <w:r w:rsidRPr="007728E0">
                    <w:rPr>
                      <w:rFonts w:ascii="Californian FB" w:hAnsi="Californian FB"/>
                      <w:sz w:val="16"/>
                      <w:szCs w:val="16"/>
                    </w:rPr>
                    <w:tab/>
                    <w:t>011011101011101111?101101111110111?111001001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JI250 (P. jomardii)</w:t>
                  </w:r>
                  <w:r w:rsidRPr="007728E0">
                    <w:rPr>
                      <w:rFonts w:ascii="Californian FB" w:hAnsi="Californian FB"/>
                      <w:sz w:val="16"/>
                      <w:szCs w:val="16"/>
                    </w:rPr>
                    <w:tab/>
                    <w:t>01001110101110111101011011110?0111111100100?</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JI263  Balkans</w:t>
                  </w:r>
                  <w:r w:rsidRPr="007728E0">
                    <w:rPr>
                      <w:rFonts w:ascii="Californian FB" w:hAnsi="Californian FB"/>
                      <w:sz w:val="16"/>
                      <w:szCs w:val="16"/>
                    </w:rPr>
                    <w:tab/>
                    <w:t>011?1110101110111101001011111001111111111011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JI264  Greece</w:t>
                  </w:r>
                  <w:r w:rsidRPr="007728E0">
                    <w:rPr>
                      <w:rFonts w:ascii="Californian FB" w:hAnsi="Californian FB"/>
                      <w:sz w:val="16"/>
                      <w:szCs w:val="16"/>
                    </w:rPr>
                    <w:tab/>
                    <w:t>00101110101110101101001011111101111111101011</w:t>
                  </w:r>
                </w:p>
                <w:p w:rsidR="00B12082" w:rsidRPr="007728E0" w:rsidRDefault="00B12082" w:rsidP="00D432E0">
                  <w:pPr>
                    <w:pStyle w:val="PlainText"/>
                    <w:tabs>
                      <w:tab w:val="left" w:pos="1710"/>
                      <w:tab w:val="left" w:pos="1890"/>
                    </w:tabs>
                    <w:jc w:val="both"/>
                    <w:rPr>
                      <w:rFonts w:ascii="Californian FB" w:hAnsi="Californian FB"/>
                      <w:sz w:val="16"/>
                      <w:szCs w:val="16"/>
                    </w:rPr>
                  </w:pPr>
                  <w:r w:rsidRPr="007728E0">
                    <w:rPr>
                      <w:rFonts w:ascii="Californian FB" w:hAnsi="Californian FB"/>
                      <w:sz w:val="16"/>
                      <w:szCs w:val="16"/>
                    </w:rPr>
                    <w:t xml:space="preserve">JI711  Austrian Winter </w:t>
                  </w:r>
                  <w:r w:rsidRPr="007728E0">
                    <w:rPr>
                      <w:rFonts w:ascii="Californian FB" w:hAnsi="Californian FB"/>
                      <w:sz w:val="16"/>
                      <w:szCs w:val="16"/>
                    </w:rPr>
                    <w:tab/>
                    <w:t>01101110101110111101001011111001110111111011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 xml:space="preserve">JI787  Minerva </w:t>
                  </w:r>
                  <w:r w:rsidRPr="007728E0">
                    <w:rPr>
                      <w:rFonts w:ascii="Californian FB" w:hAnsi="Californian FB"/>
                      <w:sz w:val="16"/>
                      <w:szCs w:val="16"/>
                    </w:rPr>
                    <w:tab/>
                    <w:t>011011101011101111010010111110011111111?1011</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JI1033 India</w:t>
                  </w:r>
                  <w:r w:rsidRPr="007728E0">
                    <w:rPr>
                      <w:rFonts w:ascii="Californian FB" w:hAnsi="Californian FB"/>
                      <w:sz w:val="16"/>
                      <w:szCs w:val="16"/>
                    </w:rPr>
                    <w:tab/>
                    <w:t>001?11101111101111010010111100001101110110?0</w:t>
                  </w:r>
                </w:p>
                <w:p w:rsidR="00B12082" w:rsidRPr="007728E0" w:rsidRDefault="00B12082" w:rsidP="00D432E0">
                  <w:pPr>
                    <w:pStyle w:val="PlainText"/>
                    <w:tabs>
                      <w:tab w:val="left" w:pos="1350"/>
                      <w:tab w:val="left" w:pos="1710"/>
                      <w:tab w:val="left" w:pos="1890"/>
                    </w:tabs>
                    <w:jc w:val="both"/>
                    <w:rPr>
                      <w:rFonts w:ascii="Californian FB" w:hAnsi="Californian FB"/>
                      <w:sz w:val="16"/>
                      <w:szCs w:val="16"/>
                    </w:rPr>
                  </w:pPr>
                  <w:r w:rsidRPr="007728E0">
                    <w:rPr>
                      <w:rFonts w:ascii="Californian FB" w:hAnsi="Californian FB"/>
                      <w:sz w:val="16"/>
                      <w:szCs w:val="16"/>
                    </w:rPr>
                    <w:t>JI1035 Turkey</w:t>
                  </w:r>
                  <w:r w:rsidRPr="007728E0">
                    <w:rPr>
                      <w:rFonts w:ascii="Californian FB" w:hAnsi="Californian FB"/>
                      <w:sz w:val="16"/>
                      <w:szCs w:val="16"/>
                    </w:rPr>
                    <w:tab/>
                    <w:t>0010111010111011110100100111010?1111110010?0</w:t>
                  </w:r>
                </w:p>
                <w:p w:rsidR="00B12082" w:rsidRPr="007728E0" w:rsidRDefault="00B12082" w:rsidP="00D432E0">
                  <w:pPr>
                    <w:pStyle w:val="PlainText"/>
                    <w:tabs>
                      <w:tab w:val="left" w:pos="1980"/>
                    </w:tabs>
                    <w:rPr>
                      <w:rFonts w:ascii="Californian FB" w:hAnsi="Californian FB"/>
                      <w:sz w:val="16"/>
                      <w:szCs w:val="16"/>
                    </w:rPr>
                  </w:pPr>
                  <w:r w:rsidRPr="007728E0">
                    <w:rPr>
                      <w:rFonts w:ascii="Californian FB" w:hAnsi="Californian FB"/>
                      <w:sz w:val="16"/>
                      <w:szCs w:val="16"/>
                    </w:rPr>
                    <w:t>JI1057 Antioquia I Chilena</w:t>
                  </w:r>
                  <w:r>
                    <w:rPr>
                      <w:rFonts w:ascii="Californian FB" w:hAnsi="Californian FB"/>
                      <w:sz w:val="16"/>
                      <w:szCs w:val="16"/>
                    </w:rPr>
                    <w:t xml:space="preserve">    </w:t>
                  </w:r>
                  <w:r w:rsidRPr="007728E0">
                    <w:rPr>
                      <w:rFonts w:ascii="Californian FB" w:hAnsi="Californian FB"/>
                      <w:sz w:val="16"/>
                      <w:szCs w:val="16"/>
                    </w:rPr>
                    <w:t>01101110101110111101001001111001111111001011</w:t>
                  </w:r>
                </w:p>
                <w:p w:rsidR="00B12082" w:rsidRPr="007728E0" w:rsidRDefault="00B12082" w:rsidP="00D432E0">
                  <w:pPr>
                    <w:pStyle w:val="PlainText"/>
                    <w:tabs>
                      <w:tab w:val="left" w:pos="1350"/>
                    </w:tabs>
                    <w:jc w:val="both"/>
                    <w:rPr>
                      <w:rFonts w:ascii="Californian FB" w:hAnsi="Californian FB"/>
                      <w:sz w:val="16"/>
                      <w:szCs w:val="16"/>
                    </w:rPr>
                  </w:pPr>
                  <w:r w:rsidRPr="007728E0">
                    <w:rPr>
                      <w:rFonts w:ascii="Californian FB" w:hAnsi="Californian FB"/>
                      <w:sz w:val="16"/>
                      <w:szCs w:val="16"/>
                    </w:rPr>
                    <w:t>JI1089 Syriacum</w:t>
                  </w:r>
                  <w:r>
                    <w:rPr>
                      <w:rFonts w:ascii="Californian FB" w:hAnsi="Californian FB"/>
                      <w:sz w:val="16"/>
                      <w:szCs w:val="16"/>
                    </w:rPr>
                    <w:t xml:space="preserve"> </w:t>
                  </w:r>
                  <w:r>
                    <w:rPr>
                      <w:rFonts w:ascii="Californian FB" w:hAnsi="Californian FB"/>
                      <w:sz w:val="16"/>
                      <w:szCs w:val="16"/>
                    </w:rPr>
                    <w:tab/>
                  </w:r>
                  <w:r w:rsidRPr="007728E0">
                    <w:rPr>
                      <w:rFonts w:ascii="Californian FB" w:hAnsi="Californian FB"/>
                      <w:sz w:val="16"/>
                      <w:szCs w:val="16"/>
                    </w:rPr>
                    <w:t>00101110101110111101001001110000110111011010</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JI1345 Mongolia</w:t>
                  </w:r>
                  <w:r w:rsidRPr="007728E0">
                    <w:rPr>
                      <w:rFonts w:ascii="Californian FB" w:hAnsi="Californian FB"/>
                      <w:sz w:val="16"/>
                      <w:szCs w:val="16"/>
                    </w:rPr>
                    <w:tab/>
                    <w:t>011011101011101111011110011110011101111?1011</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JI1372 Mummy Pea</w:t>
                  </w:r>
                  <w:r w:rsidRPr="007728E0">
                    <w:rPr>
                      <w:rFonts w:ascii="Californian FB" w:hAnsi="Californian FB"/>
                      <w:sz w:val="16"/>
                      <w:szCs w:val="16"/>
                    </w:rPr>
                    <w:tab/>
                    <w:t>01001110111110111101111001111001111111111011</w:t>
                  </w:r>
                </w:p>
                <w:p w:rsidR="00B12082" w:rsidRPr="007728E0" w:rsidRDefault="00B12082" w:rsidP="00D432E0">
                  <w:pPr>
                    <w:pStyle w:val="PlainText"/>
                    <w:tabs>
                      <w:tab w:val="left" w:pos="1620"/>
                    </w:tabs>
                    <w:jc w:val="both"/>
                    <w:rPr>
                      <w:rFonts w:ascii="Californian FB" w:hAnsi="Californian FB"/>
                      <w:sz w:val="16"/>
                      <w:szCs w:val="16"/>
                    </w:rPr>
                  </w:pPr>
                  <w:r w:rsidRPr="007728E0">
                    <w:rPr>
                      <w:rFonts w:ascii="Californian FB" w:hAnsi="Californian FB"/>
                      <w:sz w:val="16"/>
                      <w:szCs w:val="16"/>
                    </w:rPr>
                    <w:t>JI1428(P. tibetanicum)</w:t>
                  </w:r>
                  <w:r>
                    <w:rPr>
                      <w:rFonts w:ascii="Californian FB" w:hAnsi="Californian FB"/>
                      <w:sz w:val="16"/>
                      <w:szCs w:val="16"/>
                    </w:rPr>
                    <w:t xml:space="preserve">    </w:t>
                  </w:r>
                  <w:r w:rsidRPr="007728E0">
                    <w:rPr>
                      <w:rFonts w:ascii="Californian FB" w:hAnsi="Californian FB"/>
                      <w:sz w:val="16"/>
                      <w:szCs w:val="16"/>
                    </w:rPr>
                    <w:t>000011101111101?110100100111100?11?111001011</w:t>
                  </w:r>
                </w:p>
                <w:p w:rsidR="00B12082" w:rsidRPr="007728E0" w:rsidRDefault="00B12082" w:rsidP="00D432E0">
                  <w:pPr>
                    <w:pStyle w:val="PlainText"/>
                    <w:tabs>
                      <w:tab w:val="left" w:pos="1440"/>
                      <w:tab w:val="left" w:pos="1890"/>
                    </w:tabs>
                    <w:jc w:val="both"/>
                    <w:rPr>
                      <w:rFonts w:ascii="Californian FB" w:hAnsi="Californian FB"/>
                      <w:sz w:val="16"/>
                      <w:szCs w:val="16"/>
                    </w:rPr>
                  </w:pPr>
                  <w:r w:rsidRPr="007728E0">
                    <w:rPr>
                      <w:rFonts w:ascii="Californian FB" w:hAnsi="Californian FB"/>
                      <w:sz w:val="16"/>
                      <w:szCs w:val="16"/>
                    </w:rPr>
                    <w:t>JI1578 China</w:t>
                  </w:r>
                  <w:r w:rsidRPr="007728E0">
                    <w:rPr>
                      <w:rFonts w:ascii="Californian FB" w:hAnsi="Californian FB"/>
                      <w:sz w:val="16"/>
                      <w:szCs w:val="16"/>
                    </w:rPr>
                    <w:tab/>
                    <w:t>0000??10111110111101011001110000110111?11010</w:t>
                  </w:r>
                </w:p>
                <w:p w:rsidR="00B12082" w:rsidRPr="007728E0" w:rsidRDefault="00B12082" w:rsidP="00D432E0">
                  <w:pPr>
                    <w:pStyle w:val="PlainText"/>
                    <w:tabs>
                      <w:tab w:val="left" w:pos="1440"/>
                      <w:tab w:val="left" w:pos="1890"/>
                    </w:tabs>
                    <w:jc w:val="both"/>
                    <w:rPr>
                      <w:rFonts w:ascii="Californian FB" w:hAnsi="Californian FB"/>
                      <w:sz w:val="16"/>
                      <w:szCs w:val="16"/>
                    </w:rPr>
                  </w:pPr>
                  <w:r w:rsidRPr="007728E0">
                    <w:rPr>
                      <w:rFonts w:ascii="Californian FB" w:hAnsi="Californian FB"/>
                      <w:sz w:val="16"/>
                      <w:szCs w:val="16"/>
                    </w:rPr>
                    <w:t>JI1758 Nepal</w:t>
                  </w:r>
                  <w:r w:rsidRPr="007728E0">
                    <w:rPr>
                      <w:rFonts w:ascii="Californian FB" w:hAnsi="Californian FB"/>
                      <w:sz w:val="16"/>
                      <w:szCs w:val="16"/>
                    </w:rPr>
                    <w:tab/>
                    <w:t>00101110111110111101001011111010111111011010</w:t>
                  </w:r>
                </w:p>
                <w:p w:rsidR="00B12082" w:rsidRPr="007728E0" w:rsidRDefault="00B12082" w:rsidP="00D432E0">
                  <w:pPr>
                    <w:pStyle w:val="PlainText"/>
                    <w:tabs>
                      <w:tab w:val="left" w:pos="1440"/>
                      <w:tab w:val="left" w:pos="1890"/>
                    </w:tabs>
                    <w:jc w:val="both"/>
                    <w:rPr>
                      <w:rFonts w:ascii="Californian FB" w:hAnsi="Californian FB"/>
                      <w:sz w:val="16"/>
                      <w:szCs w:val="16"/>
                    </w:rPr>
                  </w:pPr>
                  <w:r w:rsidRPr="007728E0">
                    <w:rPr>
                      <w:rFonts w:ascii="Californian FB" w:hAnsi="Californian FB"/>
                      <w:sz w:val="16"/>
                      <w:szCs w:val="16"/>
                    </w:rPr>
                    <w:t>JI1835 Spain</w:t>
                  </w:r>
                  <w:r w:rsidRPr="007728E0">
                    <w:rPr>
                      <w:rFonts w:ascii="Californian FB" w:hAnsi="Californian FB"/>
                      <w:sz w:val="16"/>
                      <w:szCs w:val="16"/>
                    </w:rPr>
                    <w:tab/>
                    <w:t>0100111010111011?101001001111011111111111011</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JI2116(P. speciosum)</w:t>
                  </w:r>
                  <w:r w:rsidRPr="007728E0">
                    <w:rPr>
                      <w:rFonts w:ascii="Californian FB" w:hAnsi="Californian FB"/>
                      <w:sz w:val="16"/>
                      <w:szCs w:val="16"/>
                    </w:rPr>
                    <w:tab/>
                    <w:t>01101010101110111101011001111011111111101011</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JI2124 ponderosum</w:t>
                  </w:r>
                  <w:r w:rsidRPr="007728E0">
                    <w:rPr>
                      <w:rFonts w:ascii="Californian FB" w:hAnsi="Californian FB"/>
                      <w:sz w:val="16"/>
                      <w:szCs w:val="16"/>
                    </w:rPr>
                    <w:tab/>
                    <w:t>00101110101110111101011011110001111111101011</w:t>
                  </w:r>
                </w:p>
                <w:p w:rsidR="00B12082" w:rsidRPr="007728E0" w:rsidRDefault="00B12082" w:rsidP="00D432E0">
                  <w:pPr>
                    <w:pStyle w:val="PlainText"/>
                    <w:tabs>
                      <w:tab w:val="left" w:pos="1620"/>
                      <w:tab w:val="left" w:pos="1890"/>
                    </w:tabs>
                    <w:rPr>
                      <w:rFonts w:ascii="Californian FB" w:hAnsi="Californian FB"/>
                      <w:sz w:val="16"/>
                      <w:szCs w:val="16"/>
                    </w:rPr>
                  </w:pPr>
                  <w:r w:rsidRPr="007728E0">
                    <w:rPr>
                      <w:rFonts w:ascii="Californian FB" w:hAnsi="Californian FB"/>
                      <w:sz w:val="16"/>
                      <w:szCs w:val="16"/>
                    </w:rPr>
                    <w:t>JI2265 Primitive Albanian</w:t>
                  </w:r>
                  <w:r w:rsidRPr="007728E0">
                    <w:rPr>
                      <w:rFonts w:ascii="Californian FB" w:hAnsi="Californian FB"/>
                      <w:sz w:val="16"/>
                      <w:szCs w:val="16"/>
                    </w:rPr>
                    <w:tab/>
                    <w:t>00101110101110111?110010111110111111?1111011</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JI2438 Partridge</w:t>
                  </w:r>
                  <w:r w:rsidRPr="007728E0">
                    <w:rPr>
                      <w:rFonts w:ascii="Californian FB" w:hAnsi="Californian FB"/>
                      <w:sz w:val="16"/>
                      <w:szCs w:val="16"/>
                    </w:rPr>
                    <w:tab/>
                    <w:t>001011101011101111?1001001111001111111011011</w:t>
                  </w:r>
                </w:p>
                <w:p w:rsidR="00B12082" w:rsidRPr="007728E0" w:rsidRDefault="00B12082" w:rsidP="00D432E0">
                  <w:pPr>
                    <w:pStyle w:val="PlainText"/>
                    <w:tabs>
                      <w:tab w:val="left" w:pos="1710"/>
                      <w:tab w:val="left" w:pos="1890"/>
                    </w:tabs>
                    <w:rPr>
                      <w:rFonts w:ascii="Californian FB" w:hAnsi="Californian FB"/>
                      <w:sz w:val="16"/>
                      <w:szCs w:val="16"/>
                    </w:rPr>
                  </w:pPr>
                </w:p>
                <w:p w:rsidR="00B12082" w:rsidRPr="007728E0" w:rsidRDefault="00B12082" w:rsidP="00D432E0">
                  <w:pPr>
                    <w:pStyle w:val="PlainText"/>
                    <w:tabs>
                      <w:tab w:val="left" w:pos="1710"/>
                      <w:tab w:val="left" w:pos="1890"/>
                    </w:tabs>
                    <w:rPr>
                      <w:rFonts w:ascii="Californian FB" w:hAnsi="Californian FB"/>
                      <w:sz w:val="16"/>
                      <w:szCs w:val="16"/>
                    </w:rPr>
                  </w:pPr>
                  <w:r w:rsidRPr="007728E0">
                    <w:rPr>
                      <w:rFonts w:ascii="Californian FB" w:hAnsi="Californian FB"/>
                      <w:sz w:val="16"/>
                      <w:szCs w:val="16"/>
                    </w:rPr>
                    <w:t>Inconsistent assignments:</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 xml:space="preserve">JI241   (1) </w:t>
                  </w:r>
                  <w:r w:rsidRPr="007728E0">
                    <w:rPr>
                      <w:rFonts w:ascii="Californian FB" w:hAnsi="Californian FB"/>
                      <w:sz w:val="16"/>
                      <w:szCs w:val="16"/>
                    </w:rPr>
                    <w:tab/>
                    <w:t>01?01110101110111011001011110011111111011010</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723     (2)</w:t>
                  </w:r>
                  <w:r w:rsidRPr="007728E0">
                    <w:rPr>
                      <w:rFonts w:ascii="Californian FB" w:hAnsi="Californian FB"/>
                      <w:sz w:val="16"/>
                      <w:szCs w:val="16"/>
                    </w:rPr>
                    <w:tab/>
                    <w:t>00101110101110111101011001111001111111111010</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JI198   (2)</w:t>
                  </w:r>
                  <w:r w:rsidRPr="007728E0">
                    <w:rPr>
                      <w:rFonts w:ascii="Californian FB" w:hAnsi="Californian FB"/>
                      <w:sz w:val="16"/>
                      <w:szCs w:val="16"/>
                    </w:rPr>
                    <w:tab/>
                    <w:t>01101110101110111101011001111001111111111010</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JI1398  (2)</w:t>
                  </w:r>
                  <w:r w:rsidRPr="007728E0">
                    <w:rPr>
                      <w:rFonts w:ascii="Californian FB" w:hAnsi="Californian FB"/>
                      <w:sz w:val="16"/>
                      <w:szCs w:val="16"/>
                    </w:rPr>
                    <w:tab/>
                    <w:t>01?01110111110101101?110011110?1111111011011</w:t>
                  </w:r>
                </w:p>
                <w:p w:rsidR="00B12082" w:rsidRPr="007728E0" w:rsidRDefault="00B12082" w:rsidP="00D432E0">
                  <w:pPr>
                    <w:pStyle w:val="PlainText"/>
                    <w:tabs>
                      <w:tab w:val="left" w:pos="1530"/>
                      <w:tab w:val="left" w:pos="1890"/>
                    </w:tabs>
                    <w:jc w:val="both"/>
                    <w:rPr>
                      <w:rFonts w:ascii="Californian FB" w:hAnsi="Californian FB"/>
                      <w:sz w:val="16"/>
                      <w:szCs w:val="16"/>
                    </w:rPr>
                  </w:pPr>
                  <w:r w:rsidRPr="007728E0">
                    <w:rPr>
                      <w:rFonts w:ascii="Californian FB" w:hAnsi="Californian FB"/>
                      <w:sz w:val="16"/>
                      <w:szCs w:val="16"/>
                    </w:rPr>
                    <w:t>JI2201  (2)</w:t>
                  </w:r>
                  <w:r w:rsidRPr="007728E0">
                    <w:rPr>
                      <w:rFonts w:ascii="Californian FB" w:hAnsi="Californian FB"/>
                      <w:sz w:val="16"/>
                      <w:szCs w:val="16"/>
                    </w:rPr>
                    <w:tab/>
                    <w:t>00101110101110111101001011110001111111111011</w:t>
                  </w:r>
                </w:p>
                <w:p w:rsidR="00B12082" w:rsidRPr="007728E0" w:rsidRDefault="00B12082" w:rsidP="00D432E0">
                  <w:pPr>
                    <w:pStyle w:val="PlainText"/>
                    <w:tabs>
                      <w:tab w:val="left" w:pos="1440"/>
                      <w:tab w:val="left" w:pos="1890"/>
                    </w:tabs>
                    <w:rPr>
                      <w:rFonts w:ascii="Californian FB" w:hAnsi="Californian FB"/>
                      <w:sz w:val="16"/>
                      <w:szCs w:val="16"/>
                    </w:rPr>
                  </w:pPr>
                  <w:r w:rsidRPr="007728E0">
                    <w:rPr>
                      <w:rFonts w:ascii="Californian FB" w:hAnsi="Californian FB"/>
                      <w:sz w:val="16"/>
                      <w:szCs w:val="16"/>
                    </w:rPr>
                    <w:t>JI2385(P. sp. Yemen) (3)</w:t>
                  </w:r>
                  <w:r>
                    <w:rPr>
                      <w:rFonts w:ascii="Californian FB" w:hAnsi="Californian FB"/>
                      <w:sz w:val="16"/>
                      <w:szCs w:val="16"/>
                    </w:rPr>
                    <w:t xml:space="preserve">     </w:t>
                  </w:r>
                  <w:r w:rsidRPr="007728E0">
                    <w:rPr>
                      <w:rFonts w:ascii="Californian FB" w:hAnsi="Californian FB"/>
                      <w:sz w:val="16"/>
                      <w:szCs w:val="16"/>
                    </w:rPr>
                    <w:t>01011110101110111?001010011001011011110110?0</w:t>
                  </w:r>
                </w:p>
                <w:p w:rsidR="00B12082" w:rsidRDefault="00B12082" w:rsidP="00D432E0"/>
                <w:p w:rsidR="00B12082" w:rsidRPr="007728E0" w:rsidRDefault="00B12082" w:rsidP="00D432E0">
                  <w:pPr>
                    <w:pStyle w:val="PlainText"/>
                    <w:tabs>
                      <w:tab w:val="left" w:pos="1440"/>
                      <w:tab w:val="left" w:pos="1710"/>
                    </w:tabs>
                    <w:rPr>
                      <w:rFonts w:ascii="Californian FB" w:hAnsi="Californian FB"/>
                      <w:sz w:val="16"/>
                      <w:szCs w:val="16"/>
                    </w:rPr>
                  </w:pPr>
                  <w:r w:rsidRPr="007728E0">
                    <w:rPr>
                      <w:rFonts w:ascii="Californian FB" w:hAnsi="Californian FB"/>
                      <w:sz w:val="16"/>
                      <w:szCs w:val="16"/>
                    </w:rPr>
                    <w:t xml:space="preserve">*1=present, 0=absent, ?=missing data.   </w:t>
                  </w:r>
                </w:p>
                <w:p w:rsidR="00B12082" w:rsidRDefault="00B12082" w:rsidP="00D432E0">
                  <w:pPr>
                    <w:pStyle w:val="PlainText"/>
                    <w:tabs>
                      <w:tab w:val="left" w:pos="1440"/>
                      <w:tab w:val="left" w:pos="1710"/>
                    </w:tabs>
                    <w:rPr>
                      <w:rFonts w:ascii="Californian FB" w:hAnsi="Californian FB"/>
                      <w:sz w:val="16"/>
                      <w:szCs w:val="16"/>
                    </w:rPr>
                  </w:pPr>
                </w:p>
                <w:p w:rsidR="00B12082" w:rsidRPr="007728E0" w:rsidRDefault="00B12082" w:rsidP="00D432E0">
                  <w:pPr>
                    <w:pStyle w:val="PlainText"/>
                    <w:tabs>
                      <w:tab w:val="left" w:pos="270"/>
                      <w:tab w:val="left" w:pos="1440"/>
                      <w:tab w:val="left" w:pos="1710"/>
                    </w:tabs>
                    <w:ind w:left="270" w:hanging="270"/>
                    <w:rPr>
                      <w:rFonts w:ascii="Californian FB" w:hAnsi="Californian FB"/>
                      <w:sz w:val="16"/>
                      <w:szCs w:val="16"/>
                    </w:rPr>
                  </w:pPr>
                  <w:r w:rsidRPr="007728E0">
                    <w:rPr>
                      <w:rFonts w:ascii="Californian FB" w:hAnsi="Californian FB"/>
                      <w:sz w:val="16"/>
                      <w:szCs w:val="16"/>
                    </w:rPr>
                    <w:t xml:space="preserve">(1) </w:t>
                  </w:r>
                  <w:r>
                    <w:rPr>
                      <w:rFonts w:ascii="Californian FB" w:hAnsi="Californian FB"/>
                      <w:sz w:val="16"/>
                      <w:szCs w:val="16"/>
                    </w:rPr>
                    <w:tab/>
                  </w:r>
                  <w:r w:rsidRPr="007728E0">
                    <w:rPr>
                      <w:rFonts w:ascii="Californian FB" w:hAnsi="Californian FB"/>
                      <w:sz w:val="16"/>
                      <w:szCs w:val="16"/>
                    </w:rPr>
                    <w:t>JI241 is listed as ssp. humile, but it displays ssp. Sativum characteristics.</w:t>
                  </w:r>
                </w:p>
                <w:p w:rsidR="00B12082" w:rsidRPr="007728E0" w:rsidRDefault="00B12082" w:rsidP="00D432E0">
                  <w:pPr>
                    <w:pStyle w:val="PlainText"/>
                    <w:tabs>
                      <w:tab w:val="left" w:pos="270"/>
                      <w:tab w:val="left" w:pos="1440"/>
                      <w:tab w:val="left" w:pos="1710"/>
                    </w:tabs>
                    <w:ind w:left="270" w:hanging="270"/>
                    <w:rPr>
                      <w:rFonts w:ascii="Californian FB" w:hAnsi="Californian FB"/>
                      <w:sz w:val="16"/>
                      <w:szCs w:val="16"/>
                    </w:rPr>
                  </w:pPr>
                  <w:r w:rsidRPr="007728E0">
                    <w:rPr>
                      <w:rFonts w:ascii="Californian FB" w:hAnsi="Californian FB"/>
                      <w:sz w:val="16"/>
                      <w:szCs w:val="16"/>
                    </w:rPr>
                    <w:t xml:space="preserve">(2) </w:t>
                  </w:r>
                  <w:r>
                    <w:rPr>
                      <w:rFonts w:ascii="Californian FB" w:hAnsi="Californian FB"/>
                      <w:sz w:val="16"/>
                      <w:szCs w:val="16"/>
                    </w:rPr>
                    <w:tab/>
                  </w:r>
                  <w:r w:rsidRPr="007728E0">
                    <w:rPr>
                      <w:rFonts w:ascii="Californian FB" w:hAnsi="Californian FB"/>
                      <w:sz w:val="16"/>
                      <w:szCs w:val="16"/>
                    </w:rPr>
                    <w:t>723, JI198, JI1398 and JI2201 are listed as ssp. elatius, but they display ssp. sativum characteristics.</w:t>
                  </w:r>
                </w:p>
                <w:p w:rsidR="00B12082" w:rsidRDefault="00B12082" w:rsidP="00D432E0">
                  <w:pPr>
                    <w:tabs>
                      <w:tab w:val="left" w:pos="270"/>
                    </w:tabs>
                    <w:ind w:left="270" w:hanging="270"/>
                  </w:pPr>
                  <w:r w:rsidRPr="007728E0">
                    <w:rPr>
                      <w:rFonts w:ascii="Californian FB" w:hAnsi="Californian FB"/>
                      <w:sz w:val="16"/>
                      <w:szCs w:val="16"/>
                    </w:rPr>
                    <w:t xml:space="preserve">(3) </w:t>
                  </w:r>
                  <w:r>
                    <w:rPr>
                      <w:rFonts w:ascii="Californian FB" w:hAnsi="Californian FB"/>
                      <w:sz w:val="16"/>
                      <w:szCs w:val="16"/>
                    </w:rPr>
                    <w:tab/>
                  </w:r>
                  <w:r w:rsidRPr="007728E0">
                    <w:rPr>
                      <w:rFonts w:ascii="Californian FB" w:hAnsi="Californian FB"/>
                      <w:sz w:val="16"/>
                      <w:szCs w:val="16"/>
                    </w:rPr>
                    <w:t>JI2385 is listed as ssp. sativum, but it displays ssp. Abyssinicum characteristics.</w:t>
                  </w:r>
                </w:p>
              </w:txbxContent>
            </v:textbox>
          </v:shape>
        </w:pict>
      </w: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Default="00D432E0" w:rsidP="0007280C">
      <w:pPr>
        <w:pStyle w:val="PlainText"/>
        <w:jc w:val="center"/>
        <w:rPr>
          <w:rFonts w:ascii="Californian FB" w:hAnsi="Californian FB"/>
          <w:sz w:val="16"/>
          <w:szCs w:val="16"/>
        </w:rPr>
      </w:pPr>
    </w:p>
    <w:p w:rsidR="00D432E0" w:rsidRPr="0038340D" w:rsidRDefault="00D432E0" w:rsidP="0007280C">
      <w:pPr>
        <w:spacing w:after="0" w:line="240" w:lineRule="auto"/>
        <w:rPr>
          <w:rFonts w:ascii="Californian FB" w:hAnsi="Californian FB"/>
        </w:rPr>
      </w:pPr>
    </w:p>
    <w:p w:rsidR="00D80D08" w:rsidRDefault="00D80D08" w:rsidP="0007280C">
      <w:pPr>
        <w:spacing w:after="0" w:line="240" w:lineRule="auto"/>
        <w:rPr>
          <w:rFonts w:ascii="Times New Roman" w:hAnsi="Times New Roman"/>
          <w:sz w:val="28"/>
        </w:rPr>
      </w:pPr>
      <w:r>
        <w:rPr>
          <w:rFonts w:ascii="Times New Roman" w:hAnsi="Times New Roman"/>
          <w:sz w:val="28"/>
        </w:rPr>
        <w:br w:type="page"/>
      </w:r>
    </w:p>
    <w:p w:rsidR="00961594" w:rsidRPr="00F47722" w:rsidRDefault="00961594" w:rsidP="0007280C">
      <w:pPr>
        <w:spacing w:after="0" w:line="240" w:lineRule="auto"/>
        <w:jc w:val="center"/>
        <w:rPr>
          <w:rFonts w:ascii="Californian FB" w:hAnsi="Californian FB"/>
          <w:sz w:val="36"/>
          <w:szCs w:val="36"/>
        </w:rPr>
      </w:pPr>
      <w:r w:rsidRPr="00F47722">
        <w:rPr>
          <w:rFonts w:ascii="Californian FB" w:hAnsi="Californian FB"/>
          <w:b/>
          <w:bCs/>
          <w:sz w:val="36"/>
          <w:szCs w:val="36"/>
        </w:rPr>
        <w:lastRenderedPageBreak/>
        <w:t>Raising anti-PIN1 polyclonal antibodies for pea</w:t>
      </w:r>
    </w:p>
    <w:p w:rsidR="00961594" w:rsidRPr="00F47722"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DeMason, D.A.</w:t>
      </w:r>
      <w:r w:rsidRPr="00F47722">
        <w:rPr>
          <w:rFonts w:ascii="Californian FB" w:hAnsi="Californian FB"/>
        </w:rPr>
        <w:tab/>
      </w:r>
      <w:r>
        <w:rPr>
          <w:rFonts w:ascii="Californian FB" w:hAnsi="Californian FB"/>
        </w:rPr>
        <w:tab/>
      </w:r>
      <w:r>
        <w:rPr>
          <w:rFonts w:ascii="Californian FB" w:hAnsi="Californian FB"/>
        </w:rPr>
        <w:tab/>
      </w:r>
      <w:r>
        <w:rPr>
          <w:rFonts w:ascii="Californian FB" w:hAnsi="Californian FB"/>
        </w:rPr>
        <w:tab/>
      </w:r>
      <w:r>
        <w:rPr>
          <w:rFonts w:ascii="Californian FB" w:hAnsi="Californian FB"/>
        </w:rPr>
        <w:tab/>
      </w:r>
      <w:r>
        <w:rPr>
          <w:rFonts w:ascii="Californian FB" w:hAnsi="Californian FB"/>
        </w:rPr>
        <w:tab/>
        <w:t xml:space="preserve">       </w:t>
      </w:r>
      <w:r w:rsidRPr="00F47722">
        <w:rPr>
          <w:rFonts w:ascii="Californian FB" w:hAnsi="Californian FB"/>
        </w:rPr>
        <w:t>Univ</w:t>
      </w:r>
      <w:r>
        <w:rPr>
          <w:rFonts w:ascii="Californian FB" w:hAnsi="Californian FB"/>
        </w:rPr>
        <w:t>ersity</w:t>
      </w:r>
      <w:r w:rsidRPr="00F47722">
        <w:rPr>
          <w:rFonts w:ascii="Californian FB" w:hAnsi="Californian FB"/>
        </w:rPr>
        <w:t xml:space="preserve"> of California, Riverside, CA, USA</w:t>
      </w:r>
    </w:p>
    <w:p w:rsidR="00961594" w:rsidRPr="00F47722" w:rsidRDefault="00961594" w:rsidP="0007280C">
      <w:pPr>
        <w:spacing w:after="0" w:line="240" w:lineRule="auto"/>
        <w:rPr>
          <w:rFonts w:ascii="Californian FB" w:hAnsi="Californian FB"/>
        </w:rPr>
      </w:pPr>
      <w:r w:rsidRPr="00F47722">
        <w:rPr>
          <w:rFonts w:ascii="Californian FB" w:hAnsi="Californian FB"/>
        </w:rPr>
        <w:t>Chawla, R.</w:t>
      </w:r>
      <w:r w:rsidRPr="00F47722">
        <w:rPr>
          <w:rFonts w:ascii="Californian FB" w:hAnsi="Californian FB"/>
        </w:rPr>
        <w:tab/>
      </w:r>
      <w:r w:rsidRPr="00F47722">
        <w:rPr>
          <w:rFonts w:ascii="Californian FB" w:hAnsi="Californian FB"/>
        </w:rPr>
        <w:tab/>
      </w:r>
      <w:r>
        <w:rPr>
          <w:rFonts w:ascii="Californian FB" w:hAnsi="Californian FB"/>
        </w:rPr>
        <w:tab/>
        <w:t xml:space="preserve">            </w:t>
      </w:r>
      <w:r>
        <w:rPr>
          <w:rFonts w:ascii="Californian FB" w:hAnsi="Californian FB"/>
        </w:rPr>
        <w:tab/>
      </w:r>
      <w:r>
        <w:rPr>
          <w:rFonts w:ascii="Californian FB" w:hAnsi="Californian FB"/>
        </w:rPr>
        <w:tab/>
      </w:r>
      <w:r>
        <w:rPr>
          <w:rFonts w:ascii="Californian FB" w:hAnsi="Californian FB"/>
        </w:rPr>
        <w:tab/>
      </w:r>
      <w:r>
        <w:rPr>
          <w:rFonts w:ascii="Californian FB" w:hAnsi="Californian FB"/>
        </w:rPr>
        <w:tab/>
        <w:t xml:space="preserve">      </w:t>
      </w:r>
      <w:r w:rsidRPr="00F47722">
        <w:rPr>
          <w:rFonts w:ascii="Californian FB" w:hAnsi="Californian FB"/>
        </w:rPr>
        <w:t>JR Simplot Company, Boise</w:t>
      </w:r>
      <w:r>
        <w:rPr>
          <w:rFonts w:ascii="Californian FB" w:hAnsi="Californian FB"/>
        </w:rPr>
        <w:t>,</w:t>
      </w:r>
      <w:r w:rsidRPr="00F47722">
        <w:rPr>
          <w:rFonts w:ascii="Californian FB" w:hAnsi="Californian FB"/>
        </w:rPr>
        <w:t xml:space="preserve"> ID</w:t>
      </w:r>
      <w:r>
        <w:rPr>
          <w:rFonts w:ascii="Californian FB" w:hAnsi="Californian FB"/>
        </w:rPr>
        <w:t>,</w:t>
      </w:r>
      <w:r w:rsidRPr="00F47722">
        <w:rPr>
          <w:rFonts w:ascii="Californian FB" w:hAnsi="Californian FB"/>
        </w:rPr>
        <w:t xml:space="preserve"> USA</w:t>
      </w:r>
    </w:p>
    <w:p w:rsidR="00961594" w:rsidRPr="00F47722" w:rsidRDefault="00961594" w:rsidP="0007280C">
      <w:pPr>
        <w:spacing w:after="0" w:line="240" w:lineRule="auto"/>
        <w:rPr>
          <w:rFonts w:ascii="Californian FB" w:hAnsi="Californian FB"/>
          <w:b/>
          <w:bCs/>
        </w:rPr>
      </w:pPr>
    </w:p>
    <w:p w:rsidR="00961594" w:rsidRPr="00F47722" w:rsidRDefault="00961594" w:rsidP="0007280C">
      <w:pPr>
        <w:spacing w:after="0" w:line="240" w:lineRule="auto"/>
        <w:rPr>
          <w:rFonts w:ascii="Californian FB" w:hAnsi="Californian FB"/>
          <w:b/>
          <w:bCs/>
        </w:rPr>
      </w:pPr>
      <w:r w:rsidRPr="00F47722">
        <w:rPr>
          <w:rFonts w:ascii="Californian FB" w:hAnsi="Californian FB"/>
          <w:b/>
          <w:bCs/>
        </w:rPr>
        <w:t>Introduction</w:t>
      </w: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Auxin is a plant hormone and a morphogen and is transported in a polar manner, which regulates organ development in plants. Polar auxin transport establishes a concentration gradient that differentiating cells can perceive and respond to in an appropriate manner depending on their status (1, 2). An auxin gradient has been implicated in directing patterns of morphogenesis in the developing leaf primordium in pea (3, 4), cambial zone of </w:t>
      </w:r>
      <w:r w:rsidRPr="00F47722">
        <w:rPr>
          <w:rFonts w:ascii="Californian FB" w:hAnsi="Californian FB"/>
          <w:i/>
        </w:rPr>
        <w:t>Pinus</w:t>
      </w:r>
      <w:r w:rsidRPr="00F47722">
        <w:rPr>
          <w:rFonts w:ascii="Californian FB" w:hAnsi="Californian FB"/>
        </w:rPr>
        <w:t xml:space="preserve"> (5), in root organization (6, 7), in the embryo (6, 8, 9) and in the gynoecium (10) of </w:t>
      </w:r>
      <w:r w:rsidRPr="00F47722">
        <w:rPr>
          <w:rFonts w:ascii="Californian FB" w:hAnsi="Californian FB"/>
          <w:i/>
          <w:iCs/>
        </w:rPr>
        <w:t>Arabidopsis</w:t>
      </w:r>
      <w:r w:rsidRPr="00F47722">
        <w:rPr>
          <w:rFonts w:ascii="Californian FB" w:hAnsi="Californian FB"/>
        </w:rPr>
        <w:t xml:space="preserve">. </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Results of recent genetic and biochemical studies in </w:t>
      </w:r>
      <w:r w:rsidRPr="00F47722">
        <w:rPr>
          <w:rFonts w:ascii="Californian FB" w:hAnsi="Californian FB"/>
          <w:i/>
          <w:iCs/>
        </w:rPr>
        <w:t>Arabidopsis</w:t>
      </w:r>
      <w:r w:rsidRPr="00F47722">
        <w:rPr>
          <w:rFonts w:ascii="Californian FB" w:hAnsi="Californian FB"/>
        </w:rPr>
        <w:t xml:space="preserve"> have revealed many aspects of auxin transport. Auxin efflux carriers, the PIN proteins, targeted to specific cell membranes (plasma membranes or ER) bear similarities to amino acid transporters and are able to transport auxin (11). Multiple auxin efflux carriers are specific to organ, tissue or cell types, providing the potential for variable auxin responses (2). PIN1 is the most abundant protein in the gene family. </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The recent availability of techniques to localize PIN proteins has provided plant biologists opportunities to visualize routes of auxin transport in developmental processes in </w:t>
      </w:r>
      <w:r w:rsidRPr="00F47722">
        <w:rPr>
          <w:rFonts w:ascii="Californian FB" w:hAnsi="Californian FB"/>
          <w:i/>
          <w:iCs/>
        </w:rPr>
        <w:t>Arabidopsis</w:t>
      </w:r>
      <w:r w:rsidRPr="00F47722">
        <w:rPr>
          <w:rFonts w:ascii="Californian FB" w:hAnsi="Californian FB"/>
        </w:rPr>
        <w:t xml:space="preserve">. For example, PIN1 is present in the basal membrane of xylem parenchyma and cambial cells in the inflorescence (6, 12). Localization PIN1-4 in the root tips has confirmed the predicted pattern of acropetal auxin transport through the stele to the quiescent center and root cap initial cells, as well as, basipetal transport away from it in the outer cortex/epidermis (13). And changes in PIN1 localization and concentration on the </w:t>
      </w:r>
      <w:r w:rsidRPr="00F47722">
        <w:rPr>
          <w:rFonts w:ascii="Californian FB" w:hAnsi="Californian FB"/>
          <w:i/>
          <w:iCs/>
        </w:rPr>
        <w:t xml:space="preserve">Arabidopsis </w:t>
      </w:r>
      <w:r w:rsidRPr="00F47722">
        <w:rPr>
          <w:rFonts w:ascii="Californian FB" w:hAnsi="Californian FB"/>
        </w:rPr>
        <w:t xml:space="preserve">inflorescence apex predict sites of floral meristem initiation (14). The two techniques available for localizing PIN proteins in </w:t>
      </w:r>
      <w:r w:rsidRPr="00F47722">
        <w:rPr>
          <w:rFonts w:ascii="Californian FB" w:hAnsi="Californian FB"/>
          <w:i/>
          <w:iCs/>
        </w:rPr>
        <w:t>Arabidopsis</w:t>
      </w:r>
      <w:r w:rsidRPr="00F47722">
        <w:rPr>
          <w:rFonts w:ascii="Californian FB" w:hAnsi="Californian FB"/>
        </w:rPr>
        <w:t xml:space="preserve"> are (</w:t>
      </w:r>
      <w:r w:rsidRPr="00F47722">
        <w:rPr>
          <w:rFonts w:ascii="Californian FB" w:hAnsi="Californian FB"/>
          <w:i/>
          <w:iCs/>
        </w:rPr>
        <w:t>i</w:t>
      </w:r>
      <w:r w:rsidRPr="00F47722">
        <w:rPr>
          <w:rFonts w:ascii="Californian FB" w:hAnsi="Californian FB"/>
        </w:rPr>
        <w:t>) raising gene-specific antibodies and doing standard immunolocalization (</w:t>
      </w:r>
      <w:r w:rsidR="004C4D4C">
        <w:rPr>
          <w:rFonts w:ascii="Californian FB" w:hAnsi="Californian FB"/>
        </w:rPr>
        <w:t xml:space="preserve">6, 12, </w:t>
      </w:r>
      <w:r w:rsidRPr="00F47722">
        <w:rPr>
          <w:rFonts w:ascii="Californian FB" w:hAnsi="Californian FB"/>
        </w:rPr>
        <w:t>15) and (</w:t>
      </w:r>
      <w:r w:rsidRPr="00F47722">
        <w:rPr>
          <w:rFonts w:ascii="Californian FB" w:hAnsi="Californian FB"/>
          <w:i/>
          <w:iCs/>
        </w:rPr>
        <w:t>ii</w:t>
      </w:r>
      <w:r w:rsidRPr="00F47722">
        <w:rPr>
          <w:rFonts w:ascii="Californian FB" w:hAnsi="Californian FB"/>
        </w:rPr>
        <w:t>) transforming plants with a construct expressing a GFP fusion protein under the control of a PIN promoter (14, 16).</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Transformation with a visible fusion protein has distinct advantages in </w:t>
      </w:r>
      <w:r w:rsidRPr="00F47722">
        <w:rPr>
          <w:rFonts w:ascii="Californian FB" w:hAnsi="Californian FB"/>
          <w:i/>
          <w:iCs/>
        </w:rPr>
        <w:t>Arabidopsis</w:t>
      </w:r>
      <w:r w:rsidRPr="00F47722">
        <w:rPr>
          <w:rFonts w:ascii="Californian FB" w:hAnsi="Californian FB"/>
        </w:rPr>
        <w:t xml:space="preserve"> since the plants are small and fluorescence is easy to detect and because this process allows real-time observations of changes in localization. However, peas are difficult to transform, plants are large with many cell layers making GFP detection problematic. To provide tools for studying PIN protein localization in pea we decided to make antibodies to its PIN1 protein. This was possible because we previously cloned the gene (17). Our goal was to obtain antibodies that could be used for immunolocalization of PIN1 and allow studies to be done in any pea genotype.</w:t>
      </w:r>
    </w:p>
    <w:p w:rsidR="00961594" w:rsidRPr="00F47722" w:rsidRDefault="00961594" w:rsidP="0007280C">
      <w:pPr>
        <w:spacing w:after="0" w:line="240" w:lineRule="auto"/>
        <w:rPr>
          <w:rFonts w:ascii="Californian FB" w:hAnsi="Californian FB"/>
          <w:b/>
          <w:bCs/>
        </w:rPr>
      </w:pPr>
    </w:p>
    <w:p w:rsidR="00961594" w:rsidRPr="00F47722" w:rsidRDefault="00961594" w:rsidP="0007280C">
      <w:pPr>
        <w:spacing w:after="0" w:line="240" w:lineRule="auto"/>
        <w:rPr>
          <w:rFonts w:ascii="Californian FB" w:hAnsi="Californian FB"/>
          <w:b/>
          <w:bCs/>
        </w:rPr>
      </w:pPr>
      <w:r w:rsidRPr="00F47722">
        <w:rPr>
          <w:rFonts w:ascii="Californian FB" w:hAnsi="Californian FB"/>
          <w:b/>
          <w:bCs/>
        </w:rPr>
        <w:t>Materials and Methods and Results</w:t>
      </w:r>
    </w:p>
    <w:p w:rsidR="00961594" w:rsidRPr="00F47722" w:rsidRDefault="00961594" w:rsidP="0007280C">
      <w:pPr>
        <w:spacing w:after="0" w:line="240" w:lineRule="auto"/>
        <w:rPr>
          <w:rFonts w:ascii="Californian FB" w:hAnsi="Californian FB"/>
          <w:u w:val="single"/>
        </w:rPr>
      </w:pPr>
      <w:r w:rsidRPr="00F47722">
        <w:rPr>
          <w:rFonts w:ascii="Californian FB" w:hAnsi="Californian FB"/>
          <w:u w:val="single"/>
        </w:rPr>
        <w:t>Expression Vectors</w:t>
      </w: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The predicted amino acid sequence of the PsPIN1 coding sequence (AY222857) has the three-domain topology typical of all PIN proteins: 5 N- and 5 C-terminal transmembrane domains and a central hydrophilic region (17). The gene specific, central region is approximately between amino acids 150 and 450. To increase the possibility of success, we designed PCR primers to amplify two products within the central region (aa 203-404 and 155-404) with BamHI and SacI restriction enzyme sites and ligated these products into the pET-28c plasmid (Novagen) using standard protocols. DNA sequencing was done to confirm that the sequence was in frame. This plasmid was transformed into the expression bacterium Rosetta (DE3) (Invitrogen) using heat shock (18). Mini plasmid preps were done to confirm insert size. </w:t>
      </w:r>
    </w:p>
    <w:p w:rsidR="00961594" w:rsidRDefault="00961594" w:rsidP="0007280C">
      <w:pPr>
        <w:spacing w:after="0" w:line="240" w:lineRule="auto"/>
        <w:rPr>
          <w:rFonts w:ascii="Californian FB" w:hAnsi="Californian FB"/>
          <w:u w:val="single"/>
        </w:rPr>
      </w:pPr>
    </w:p>
    <w:p w:rsidR="004C4D4C" w:rsidRDefault="004C4D4C" w:rsidP="0007280C">
      <w:pPr>
        <w:spacing w:after="0" w:line="240" w:lineRule="auto"/>
        <w:rPr>
          <w:rFonts w:ascii="Californian FB" w:hAnsi="Californian FB"/>
          <w:u w:val="single"/>
        </w:rPr>
      </w:pPr>
    </w:p>
    <w:p w:rsidR="00961594" w:rsidRDefault="00961594" w:rsidP="0007280C">
      <w:pPr>
        <w:spacing w:after="0" w:line="240" w:lineRule="auto"/>
        <w:rPr>
          <w:rFonts w:ascii="Californian FB" w:hAnsi="Californian FB"/>
          <w:u w:val="single"/>
        </w:rPr>
      </w:pPr>
      <w:r w:rsidRPr="00F47722">
        <w:rPr>
          <w:rFonts w:ascii="Californian FB" w:hAnsi="Californian FB"/>
          <w:u w:val="single"/>
        </w:rPr>
        <w:lastRenderedPageBreak/>
        <w:t>Peptide Expression</w:t>
      </w:r>
    </w:p>
    <w:p w:rsidR="00961594" w:rsidRPr="00F47722" w:rsidRDefault="00961594" w:rsidP="0007280C">
      <w:pPr>
        <w:spacing w:after="0" w:line="240" w:lineRule="auto"/>
        <w:rPr>
          <w:rFonts w:ascii="Californian FB" w:hAnsi="Californian FB"/>
          <w:u w:val="single"/>
        </w:rPr>
      </w:pPr>
      <w:r w:rsidRPr="00F47722">
        <w:rPr>
          <w:rFonts w:ascii="Californian FB" w:hAnsi="Californian FB"/>
        </w:rPr>
        <w:t xml:space="preserve">LB cultures (5 ml) with 50 </w:t>
      </w:r>
      <w:r w:rsidRPr="00F47722">
        <w:rPr>
          <w:rFonts w:ascii="Californian FB" w:hAnsi="Californian FB"/>
        </w:rPr>
        <w:sym w:font="Symbol" w:char="F06D"/>
      </w:r>
      <w:r w:rsidRPr="00F47722">
        <w:rPr>
          <w:rFonts w:ascii="Californian FB" w:hAnsi="Californian FB"/>
        </w:rPr>
        <w:t xml:space="preserve">M kanamycin and 50 </w:t>
      </w:r>
      <w:r w:rsidRPr="00F47722">
        <w:rPr>
          <w:rFonts w:ascii="Californian FB" w:hAnsi="Californian FB"/>
        </w:rPr>
        <w:sym w:font="Symbol" w:char="F06D"/>
      </w:r>
      <w:r w:rsidRPr="00F47722">
        <w:rPr>
          <w:rFonts w:ascii="Californian FB" w:hAnsi="Californian FB"/>
        </w:rPr>
        <w:t>M chloramphenicol were grown overnight at 37</w:t>
      </w:r>
      <w:r w:rsidRPr="00F47722">
        <w:rPr>
          <w:rFonts w:ascii="Californian FB" w:hAnsi="Californian FB"/>
        </w:rPr>
        <w:sym w:font="Symbol" w:char="F0B0"/>
      </w:r>
      <w:r w:rsidRPr="00F47722">
        <w:rPr>
          <w:rFonts w:ascii="Californian FB" w:hAnsi="Californian FB"/>
        </w:rPr>
        <w:t xml:space="preserve"> C for each peptide. Afterwards a 1.25 ml inoculation was done into 75 ml of LB (also with antibiotics) and grown until the OD at 600 nm was approximately 0.5, at which point 35 mls were placed in a 50 ml sterile centrifuge tube (uninduced) and 40 </w:t>
      </w:r>
      <w:r w:rsidRPr="00F47722">
        <w:rPr>
          <w:rFonts w:ascii="Californian FB" w:hAnsi="Californian FB"/>
        </w:rPr>
        <w:sym w:font="Symbol" w:char="F06D"/>
      </w:r>
      <w:r w:rsidRPr="00F47722">
        <w:rPr>
          <w:rFonts w:ascii="Californian FB" w:hAnsi="Californian FB"/>
        </w:rPr>
        <w:t>l of 1M IPTG were added to induce expression in the remaining culture. These bacteria were returned to the incubator. After 4 hours the tubes were placed in a sterile 50 ml centrifuge tube and spun at 5000 rpm in a Sorval RC-5 centrifuge at 4</w:t>
      </w:r>
      <w:r w:rsidRPr="00F47722">
        <w:rPr>
          <w:rFonts w:ascii="Californian FB" w:hAnsi="Californian FB"/>
        </w:rPr>
        <w:sym w:font="Symbol" w:char="F0B0"/>
      </w:r>
      <w:r w:rsidRPr="00F47722">
        <w:rPr>
          <w:rFonts w:ascii="Californian FB" w:hAnsi="Californian FB"/>
        </w:rPr>
        <w:t xml:space="preserve"> C for 10 min. The supernatant was discarded and the cell pellets were frozen in a -80</w:t>
      </w:r>
      <w:r w:rsidRPr="00F47722">
        <w:rPr>
          <w:rFonts w:ascii="Californian FB" w:hAnsi="Californian FB"/>
        </w:rPr>
        <w:sym w:font="Symbol" w:char="F0B0"/>
      </w:r>
      <w:r w:rsidRPr="00F47722">
        <w:rPr>
          <w:rFonts w:ascii="Californian FB" w:hAnsi="Californian FB"/>
        </w:rPr>
        <w:t xml:space="preserve"> freezer. Uninduced cultures were also spun down and frozen. Pellets were resuspended, lysed and proteins were extracted using urea and histidine tagged proteins were purified using the Qiagen Ni-NTA Spin Kit protocols. </w:t>
      </w:r>
    </w:p>
    <w:p w:rsidR="00961594" w:rsidRDefault="00961594" w:rsidP="0007280C">
      <w:pPr>
        <w:spacing w:after="0" w:line="240" w:lineRule="auto"/>
        <w:rPr>
          <w:rFonts w:ascii="Californian FB" w:hAnsi="Californian FB"/>
        </w:rPr>
      </w:pPr>
    </w:p>
    <w:p w:rsidR="00961594" w:rsidRDefault="00FD7945" w:rsidP="0007280C">
      <w:pPr>
        <w:spacing w:after="0" w:line="240" w:lineRule="auto"/>
        <w:rPr>
          <w:rFonts w:ascii="Californian FB" w:hAnsi="Californian FB"/>
        </w:rPr>
      </w:pPr>
      <w:r>
        <w:rPr>
          <w:rFonts w:ascii="Californian FB" w:hAnsi="Californian FB"/>
          <w:noProof/>
          <w:lang w:eastAsia="zh-TW"/>
        </w:rPr>
        <w:pict>
          <v:shape id="_x0000_s1054" type="#_x0000_t202" style="position:absolute;margin-left:274.8pt;margin-top:.65pt;width:186.4pt;height:226.65pt;z-index:-251633664;mso-width-percent:400;mso-width-percent:400;mso-width-relative:margin;mso-height-relative:margin" wrapcoords="-87 -65 -87 21535 21687 21535 21687 -65 -87 -65">
            <v:textbox>
              <w:txbxContent>
                <w:p w:rsidR="00B12082" w:rsidRDefault="00B12082" w:rsidP="00961594">
                  <w:r>
                    <w:rPr>
                      <w:noProof/>
                    </w:rPr>
                    <w:drawing>
                      <wp:inline distT="0" distB="0" distL="0" distR="0">
                        <wp:extent cx="2171700" cy="3076575"/>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2171700" cy="3076575"/>
                                </a:xfrm>
                                <a:prstGeom prst="rect">
                                  <a:avLst/>
                                </a:prstGeom>
                                <a:noFill/>
                                <a:ln w="9525">
                                  <a:noFill/>
                                  <a:miter lim="800000"/>
                                  <a:headEnd/>
                                  <a:tailEnd/>
                                </a:ln>
                              </pic:spPr>
                            </pic:pic>
                          </a:graphicData>
                        </a:graphic>
                      </wp:inline>
                    </w:drawing>
                  </w:r>
                </w:p>
              </w:txbxContent>
            </v:textbox>
            <w10:wrap type="tight"/>
          </v:shape>
        </w:pict>
      </w:r>
      <w:r w:rsidR="00961594" w:rsidRPr="00F47722">
        <w:rPr>
          <w:rFonts w:ascii="Californian FB" w:hAnsi="Californian FB"/>
        </w:rPr>
        <w:t xml:space="preserve">Protein concentrations of uninduced, induced, soluble and insoluble bacterial total protein and column-purified (elution 1 and 2) preparations were obtained using the Peterson method (19). Protein samples were prepared for and fractionated on 12.5% polyacrylamide mini gels (Hofer Scientific), and stained with Coomassie blue using previously published protocols (20). Distinct bands of the appropriate size for each peptide were obtained in the induced soluble (Fig. 1A, *) as well as, insoluble bacterial protein fractions, and which were not evident in the uninduced protein factions. The induced peptide was the dominant polypeptide in the two column purified fractions (Fig. 1B). These peptides were further purified by fractionation on a 1.5 mm thick preparative, 12.5% polyacrylamide mini gel. The gel was lightly stained with aqueous Coomassie blue, the band was cut out with a razor blade, destained in water and frozen. </w:t>
      </w:r>
    </w:p>
    <w:p w:rsidR="00961594" w:rsidRDefault="00961594" w:rsidP="0007280C">
      <w:pPr>
        <w:spacing w:after="0" w:line="240" w:lineRule="auto"/>
        <w:rPr>
          <w:rFonts w:ascii="Californian FB" w:hAnsi="Californian FB"/>
        </w:rPr>
      </w:pPr>
    </w:p>
    <w:p w:rsidR="00961594" w:rsidRPr="00F47722" w:rsidRDefault="00FD7945" w:rsidP="0007280C">
      <w:pPr>
        <w:spacing w:after="0" w:line="240" w:lineRule="auto"/>
        <w:rPr>
          <w:rFonts w:ascii="Californian FB" w:hAnsi="Californian FB"/>
        </w:rPr>
      </w:pPr>
      <w:r w:rsidRPr="00FD7945">
        <w:rPr>
          <w:noProof/>
          <w:sz w:val="24"/>
          <w:szCs w:val="24"/>
          <w:lang w:eastAsia="zh-TW"/>
        </w:rPr>
        <w:pict>
          <v:shape id="_x0000_s1051" type="#_x0000_t202" style="position:absolute;margin-left:274.65pt;margin-top:3.55pt;width:187.2pt;height:116.35pt;z-index:-251636736;mso-width-percent:400;mso-width-percent:400;mso-width-relative:margin;mso-height-relative:margin" wrapcoords="-86 0 -86 21400 21600 21400 21600 0 -86 0" stroked="f">
            <v:textbox>
              <w:txbxContent>
                <w:p w:rsidR="00B12082" w:rsidRPr="00F7628A" w:rsidRDefault="00B12082" w:rsidP="00961594">
                  <w:pPr>
                    <w:tabs>
                      <w:tab w:val="left" w:pos="720"/>
                    </w:tabs>
                    <w:rPr>
                      <w:rFonts w:ascii="Californian FB" w:hAnsi="Californian FB"/>
                      <w:b/>
                      <w:bCs/>
                      <w:i/>
                      <w:iCs/>
                      <w:sz w:val="16"/>
                    </w:rPr>
                  </w:pPr>
                  <w:r w:rsidRPr="00F7628A">
                    <w:rPr>
                      <w:rFonts w:ascii="Californian FB" w:hAnsi="Californian FB"/>
                      <w:b/>
                      <w:bCs/>
                      <w:i/>
                      <w:iCs/>
                      <w:sz w:val="16"/>
                    </w:rPr>
                    <w:t>Figure 1. Polyacrylamide gels stained with Coomassie Blue showing polypeptide profiles of the soluble fraction (SF), insoluble fraction (IS) of control (C), induced (I) and first and second Ni column washes (CW1, CW2) fractions of lysed bacteria expressing the small or large peptides of PIN1 from pea MW = molecular weight markers, * = induced PIN1 peptides.</w:t>
                  </w:r>
                </w:p>
                <w:p w:rsidR="00B12082" w:rsidRDefault="00B12082" w:rsidP="00961594"/>
              </w:txbxContent>
            </v:textbox>
            <w10:wrap type="tight"/>
          </v:shape>
        </w:pict>
      </w:r>
      <w:r w:rsidR="00961594" w:rsidRPr="00F47722">
        <w:rPr>
          <w:rFonts w:ascii="Californian FB" w:hAnsi="Californian FB"/>
          <w:u w:val="single"/>
        </w:rPr>
        <w:t>Antibody production and testing</w:t>
      </w: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The acrylamide samples were sent to Cocalico Biologicals, Inc. for antibody preparation in rabbits. Two rabbits were used for each peptide. Rabbits were inoculated with a mixture of Freund’s adjuvant and peptide for each purified peptide produced. Preimmune serum was obtained from each rabbit beforehand. Three boosts were done, 14, 21 and 49 days after the initial inoculation. Test bleeds were provided for dot blot analysis. Since these were successful after the third boost, the rabbits were exsanguinated and serum was frozen, shipped and stored. </w:t>
      </w:r>
    </w:p>
    <w:p w:rsidR="00961594" w:rsidRDefault="00961594" w:rsidP="0007280C">
      <w:pPr>
        <w:spacing w:after="0" w:line="240" w:lineRule="auto"/>
        <w:rPr>
          <w:rFonts w:ascii="Californian FB" w:hAnsi="Californian FB"/>
        </w:rPr>
      </w:pPr>
      <w:r w:rsidRPr="00F47722">
        <w:rPr>
          <w:rFonts w:ascii="Californian FB" w:hAnsi="Californian FB"/>
        </w:rPr>
        <w:tab/>
      </w: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Protein was extracted from shoot tips of one month old </w:t>
      </w:r>
      <w:r w:rsidRPr="00F47722">
        <w:rPr>
          <w:rFonts w:ascii="Californian FB" w:hAnsi="Californian FB"/>
          <w:i/>
          <w:iCs/>
        </w:rPr>
        <w:t>WT</w:t>
      </w:r>
      <w:r w:rsidRPr="00F47722">
        <w:rPr>
          <w:rFonts w:ascii="Californian FB" w:hAnsi="Californian FB"/>
        </w:rPr>
        <w:t xml:space="preserve"> (W6 22593),</w:t>
      </w:r>
      <w:r w:rsidRPr="00F47722">
        <w:rPr>
          <w:rFonts w:ascii="Californian FB" w:hAnsi="Californian FB"/>
          <w:i/>
          <w:iCs/>
        </w:rPr>
        <w:t xml:space="preserve"> tl </w:t>
      </w:r>
      <w:r w:rsidRPr="00F47722">
        <w:rPr>
          <w:rFonts w:ascii="Californian FB" w:hAnsi="Californian FB"/>
        </w:rPr>
        <w:t xml:space="preserve">(W6 22594), </w:t>
      </w:r>
      <w:r w:rsidRPr="00F47722">
        <w:rPr>
          <w:rFonts w:ascii="Californian FB" w:hAnsi="Californian FB"/>
          <w:i/>
          <w:iCs/>
        </w:rPr>
        <w:t xml:space="preserve">af </w:t>
      </w:r>
      <w:r w:rsidRPr="00F47722">
        <w:rPr>
          <w:rFonts w:ascii="Californian FB" w:hAnsi="Californian FB"/>
        </w:rPr>
        <w:t xml:space="preserve">(W6 22597), </w:t>
      </w:r>
      <w:r w:rsidRPr="00F47722">
        <w:rPr>
          <w:rFonts w:ascii="Californian FB" w:hAnsi="Californian FB"/>
          <w:i/>
          <w:iCs/>
        </w:rPr>
        <w:t xml:space="preserve">af tl </w:t>
      </w:r>
      <w:r w:rsidRPr="00F47722">
        <w:rPr>
          <w:rFonts w:ascii="Californian FB" w:hAnsi="Californian FB"/>
        </w:rPr>
        <w:t xml:space="preserve">(W6 22598), </w:t>
      </w:r>
      <w:r w:rsidRPr="00F47722">
        <w:rPr>
          <w:rFonts w:ascii="Californian FB" w:hAnsi="Californian FB"/>
          <w:i/>
          <w:iCs/>
        </w:rPr>
        <w:t>uni-tac</w:t>
      </w:r>
      <w:r w:rsidRPr="00F47722">
        <w:rPr>
          <w:rFonts w:ascii="Californian FB" w:hAnsi="Californian FB"/>
        </w:rPr>
        <w:t xml:space="preserve"> (W6 27606) and </w:t>
      </w:r>
      <w:r w:rsidRPr="00F47722">
        <w:rPr>
          <w:rFonts w:ascii="Californian FB" w:hAnsi="Californian FB"/>
          <w:i/>
          <w:iCs/>
        </w:rPr>
        <w:t>uni</w:t>
      </w:r>
      <w:r w:rsidRPr="00F47722">
        <w:rPr>
          <w:rFonts w:ascii="Californian FB" w:hAnsi="Californian FB"/>
        </w:rPr>
        <w:t xml:space="preserve"> (W6 15302) plants using the same protocols as for the bacteria and prepared for and fractionated on 12.5% polyacrylamine gels as done previously. Proteins were transferred to Immobilon-P membranes (Millipore) using the Hofer TE 22 Mighty Small tank transfer unit and recommended procedures (21). Membranes were air-dried and stored in ziplock bags in the refrigerator until use. For western blotting, membranes were wetted briefly in methanol and blocked in 5% powdered milk in TBS for 2 hrs, treated with a 1:1000 dilution of crude antiserum in TBS for 2 hrs, washed and treated with goat anti-rabbit IgG conjugated to alkaline phosphatase (Sigma) at a 1:5000 dilution in TBS for 2 hrs., rinsed and stained with BCIP/NTB until bands were visible. Total induced bacterial proteins were used as a positive control. No negative control was possible since there are no </w:t>
      </w:r>
      <w:r w:rsidR="00FD7945">
        <w:rPr>
          <w:rFonts w:ascii="Californian FB" w:hAnsi="Californian FB"/>
          <w:noProof/>
          <w:lang w:eastAsia="zh-TW"/>
        </w:rPr>
        <w:lastRenderedPageBreak/>
        <w:pict>
          <v:shape id="_x0000_s1055" type="#_x0000_t202" style="position:absolute;margin-left:282.1pt;margin-top:2pt;width:186.35pt;height:140.2pt;z-index:-251632640;mso-width-percent:400;mso-position-horizontal-relative:text;mso-position-vertical-relative:text;mso-width-percent:400;mso-width-relative:margin;mso-height-relative:margin" wrapcoords="-87 -90 -87 21510 21687 21510 21687 -90 -87 -90">
            <v:textbox>
              <w:txbxContent>
                <w:p w:rsidR="00B12082" w:rsidRDefault="00B12082" w:rsidP="00961594">
                  <w:r>
                    <w:rPr>
                      <w:noProof/>
                    </w:rPr>
                    <w:drawing>
                      <wp:inline distT="0" distB="0" distL="0" distR="0">
                        <wp:extent cx="2171700" cy="21717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srcRect/>
                                <a:stretch>
                                  <a:fillRect/>
                                </a:stretch>
                              </pic:blipFill>
                              <pic:spPr bwMode="auto">
                                <a:xfrm>
                                  <a:off x="0" y="0"/>
                                  <a:ext cx="2171700" cy="2171700"/>
                                </a:xfrm>
                                <a:prstGeom prst="rect">
                                  <a:avLst/>
                                </a:prstGeom>
                                <a:noFill/>
                                <a:ln w="9525">
                                  <a:noFill/>
                                  <a:miter lim="800000"/>
                                  <a:headEnd/>
                                  <a:tailEnd/>
                                </a:ln>
                              </pic:spPr>
                            </pic:pic>
                          </a:graphicData>
                        </a:graphic>
                      </wp:inline>
                    </w:drawing>
                  </w:r>
                </w:p>
              </w:txbxContent>
            </v:textbox>
            <w10:wrap type="tight"/>
          </v:shape>
        </w:pict>
      </w:r>
      <w:r w:rsidRPr="00F47722">
        <w:rPr>
          <w:rFonts w:ascii="Californian FB" w:hAnsi="Californian FB"/>
        </w:rPr>
        <w:t xml:space="preserve">known </w:t>
      </w:r>
      <w:r w:rsidRPr="00F47722">
        <w:rPr>
          <w:rFonts w:ascii="Californian FB" w:hAnsi="Californian FB"/>
          <w:i/>
          <w:iCs/>
        </w:rPr>
        <w:t>PIN1</w:t>
      </w:r>
      <w:r w:rsidRPr="00F47722">
        <w:rPr>
          <w:rFonts w:ascii="Californian FB" w:hAnsi="Californian FB"/>
        </w:rPr>
        <w:t xml:space="preserve"> mutants of pea. All shoot tips showed a similar major band at the expected size of 66 kD and several minor bands (Fig. 2A). The positive bacterial protein controls also showed staining as expected for each peptide (Fig. 2A,*). Preimmune serum recognized no bands of the estimated size but a faint high molecular weight peptide in the plant extracts and another in the bacterial extract that were also present on the antiserum treated blot (Figs. 2A,B, arrows). Serum from three of the four rabbits recognized the same peptides (data not shown). The high molecular weight band present in the plant extracts was of low abundance and was </w:t>
      </w:r>
      <w:r w:rsidR="00FD7945" w:rsidRPr="00FD7945">
        <w:rPr>
          <w:noProof/>
          <w:sz w:val="24"/>
          <w:szCs w:val="24"/>
          <w:lang w:eastAsia="zh-TW"/>
        </w:rPr>
        <w:pict>
          <v:shape id="_x0000_s1052" type="#_x0000_t202" style="position:absolute;margin-left:281.4pt;margin-top:142.7pt;width:187.2pt;height:106.8pt;z-index:-251635712;mso-width-percent:400;mso-position-horizontal-relative:text;mso-position-vertical-relative:text;mso-width-percent:400;mso-width-relative:margin;mso-height-relative:margin" wrapcoords="-86 0 -86 21442 21600 21442 21600 0 -86 0" stroked="f">
            <v:textbox>
              <w:txbxContent>
                <w:p w:rsidR="00B12082" w:rsidRPr="00F7628A" w:rsidRDefault="00B12082" w:rsidP="00961594">
                  <w:pPr>
                    <w:tabs>
                      <w:tab w:val="left" w:pos="720"/>
                    </w:tabs>
                    <w:rPr>
                      <w:rFonts w:ascii="Californian FB" w:hAnsi="Californian FB"/>
                      <w:b/>
                      <w:bCs/>
                      <w:i/>
                      <w:iCs/>
                      <w:sz w:val="16"/>
                    </w:rPr>
                  </w:pPr>
                  <w:r w:rsidRPr="00F7628A">
                    <w:rPr>
                      <w:rFonts w:ascii="Californian FB" w:hAnsi="Californian FB"/>
                      <w:b/>
                      <w:bCs/>
                      <w:i/>
                      <w:iCs/>
                      <w:sz w:val="16"/>
                    </w:rPr>
                    <w:t xml:space="preserve">Figure 2. Western blots of serum treated (A) or pre-immune serum treated (B) samples. Samples are protein extracted from shoot tips of various pea genotypes (10 </w:t>
                  </w:r>
                  <w:r w:rsidRPr="00F7628A">
                    <w:rPr>
                      <w:rFonts w:ascii="Californian FB" w:hAnsi="Californian FB"/>
                      <w:b/>
                      <w:bCs/>
                      <w:i/>
                      <w:iCs/>
                      <w:sz w:val="16"/>
                    </w:rPr>
                    <w:sym w:font="Symbol" w:char="F06D"/>
                  </w:r>
                  <w:r w:rsidRPr="00F7628A">
                    <w:rPr>
                      <w:rFonts w:ascii="Californian FB" w:hAnsi="Californian FB"/>
                      <w:b/>
                      <w:bCs/>
                      <w:i/>
                      <w:iCs/>
                      <w:sz w:val="16"/>
                    </w:rPr>
                    <w:t xml:space="preserve">g protein loaded) or soluble fraction (SF) of small peptide (SP) or large peptide (LP)(1 </w:t>
                  </w:r>
                  <w:r w:rsidRPr="00F7628A">
                    <w:rPr>
                      <w:rFonts w:ascii="Californian FB" w:hAnsi="Californian FB"/>
                      <w:b/>
                      <w:bCs/>
                      <w:i/>
                      <w:iCs/>
                      <w:sz w:val="16"/>
                    </w:rPr>
                    <w:sym w:font="Symbol" w:char="F06D"/>
                  </w:r>
                  <w:r w:rsidRPr="00F7628A">
                    <w:rPr>
                      <w:rFonts w:ascii="Californian FB" w:hAnsi="Californian FB"/>
                      <w:b/>
                      <w:bCs/>
                      <w:i/>
                      <w:iCs/>
                      <w:sz w:val="16"/>
                    </w:rPr>
                    <w:t>g protein loaded). The LP control was not done in B. Arrows indicate bands present on both blots, *indicates the expressed small or large peptide of PIN1 from induced bacteria.</w:t>
                  </w:r>
                </w:p>
                <w:p w:rsidR="00B12082" w:rsidRDefault="00B12082" w:rsidP="00961594"/>
              </w:txbxContent>
            </v:textbox>
            <w10:wrap type="tight"/>
          </v:shape>
        </w:pict>
      </w:r>
      <w:r w:rsidRPr="00F47722">
        <w:rPr>
          <w:rFonts w:ascii="Californian FB" w:hAnsi="Californian FB"/>
        </w:rPr>
        <w:t>due to non-specific binding. These results suggested that we should continue to use the anti-serum to attempt immunolocalization.</w:t>
      </w:r>
    </w:p>
    <w:p w:rsidR="00961594" w:rsidRDefault="00961594" w:rsidP="0007280C">
      <w:pPr>
        <w:spacing w:after="0" w:line="240" w:lineRule="auto"/>
        <w:rPr>
          <w:rFonts w:ascii="Californian FB" w:hAnsi="Californian FB"/>
          <w:u w:val="single"/>
        </w:rPr>
      </w:pPr>
    </w:p>
    <w:p w:rsidR="00961594" w:rsidRPr="00F47722" w:rsidRDefault="00961594" w:rsidP="0007280C">
      <w:pPr>
        <w:spacing w:after="0" w:line="240" w:lineRule="auto"/>
        <w:rPr>
          <w:rFonts w:ascii="Californian FB" w:hAnsi="Californian FB"/>
          <w:u w:val="single"/>
        </w:rPr>
      </w:pPr>
      <w:r w:rsidRPr="00F47722">
        <w:rPr>
          <w:rFonts w:ascii="Californian FB" w:hAnsi="Californian FB"/>
          <w:u w:val="single"/>
        </w:rPr>
        <w:t>Immunolocalization</w:t>
      </w: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After testing many variations on fixation, embedding and localization procedures, an effective protocol was selected. Shoot and root tips of </w:t>
      </w:r>
      <w:r w:rsidRPr="00F47722">
        <w:rPr>
          <w:rFonts w:ascii="Californian FB" w:hAnsi="Californian FB"/>
          <w:i/>
          <w:iCs/>
        </w:rPr>
        <w:t>WT</w:t>
      </w:r>
      <w:r w:rsidRPr="00F47722">
        <w:rPr>
          <w:rFonts w:ascii="Californian FB" w:hAnsi="Californian FB"/>
        </w:rPr>
        <w:t xml:space="preserve"> pea plants (1 mo old and 1 week old respectively) were fixed in FAA (4% formaldehyde, 5% acetic acid and 50% ethanol), dehydrated through an ethanol series, then a xylene or citrisolve series and embedded in Paraplast Plus (Oxford Labware). Serial sections were cut at 8 </w:t>
      </w:r>
      <w:r w:rsidRPr="00F47722">
        <w:rPr>
          <w:rFonts w:ascii="Californian FB" w:hAnsi="Californian FB"/>
        </w:rPr>
        <w:sym w:font="Symbol" w:char="F06D"/>
      </w:r>
      <w:r w:rsidRPr="00F47722">
        <w:rPr>
          <w:rFonts w:ascii="Californian FB" w:hAnsi="Californian FB"/>
        </w:rPr>
        <w:t>m thickness on an A/O 820 rotary microtome and adhered to glass slides without adhesive. Slides were deparaffinized in xylene or citrisolve, then in 1:1 ethanol/xylene or citrisolve and rehydrated to water through an ethanol series. Slides were blocked in 5% powdered milk in PBS for 1 hr., washed in PBS with 0.05% tween-20, then in 1% BSA in PBS before treating in a 1/30 dilution of crude serum (or preimmune serum) in PBS for 2 hrs. Three washes with PBS with 0.05% tween-20 were done before secondary antibody treatment. The secondary antibody was goat anti-rabbit IgG conjugated to Alexa Fluor (Invitrogen) and used at a 1/100 dilution for 1 hr. Slides were then washed with PBS and mounted in 50% glycerol for viewing. Sections were viewed on a Zeiss Axioskop fluorescence microscope with an FITC filter set and photographed using a SPOT digital camera (Diagnostic Instruments).</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Localization was successful for all plant parts tested. Serum from the three rabbits that recognized polypeptides in the gel fractionations showed similar staining patterns on sectioned material. No significant fluorescence was present on sections treated with preimmune serum instead of antiserum (data not shown). In these preparations, only starch grains showed nonspecific binding to the antibodies. Non-specific binding to carbohydrate, such as cell walls and starch grains is a common artifact in immunolocalization procedures (22). At low magnification, the general intensity of immunostaining was greatest in the tips of leaf primordia (Figs. 3A,D), pinna primordia (Figs. 3A,B), axillary buds (Fig. 3A), stipule primordium tips (Fig. 3B), inflorescence meristem (Fig. G) and in procambial strands in both shoots (Figs. 3A,B,D) and root tips (Fig. 3C). At high magnification, fluorescence was mainly associated with membranes (Fig. 3F) and asymmetrically associated with procambial strand cell membranes in young growing shoots (Fig. 3E) and roots (Fig. 3H). In the tips of leaf primordia, the strongest fluorescence is present inside the protodermal layer (Fig. 3D). In root tips, the most significant staining was present in the developing stele. In this region of the root tip of 1 wk old seedlings, the staining was present on the upper (proximal) cell membrane, indicating that auxin was being predominantly transferred away from the root meristem upwards through the center. </w:t>
      </w:r>
    </w:p>
    <w:p w:rsidR="00961594" w:rsidRPr="00F47722" w:rsidRDefault="00961594" w:rsidP="0007280C">
      <w:pPr>
        <w:spacing w:after="0" w:line="240" w:lineRule="auto"/>
        <w:rPr>
          <w:rFonts w:ascii="Californian FB" w:hAnsi="Californian FB"/>
          <w:b/>
          <w:bCs/>
        </w:rPr>
      </w:pPr>
    </w:p>
    <w:p w:rsidR="000E1460" w:rsidRDefault="00FD7945" w:rsidP="0007280C">
      <w:pPr>
        <w:spacing w:after="0" w:line="240" w:lineRule="auto"/>
        <w:rPr>
          <w:rFonts w:ascii="Californian FB" w:hAnsi="Californian FB"/>
          <w:b/>
          <w:bCs/>
        </w:rPr>
      </w:pPr>
      <w:r w:rsidRPr="00FD7945">
        <w:rPr>
          <w:rFonts w:ascii="Californian FB" w:hAnsi="Californian FB"/>
          <w:noProof/>
        </w:rPr>
        <w:lastRenderedPageBreak/>
        <w:pict>
          <v:shape id="_x0000_s1057" type="#_x0000_t202" style="position:absolute;margin-left:293.5pt;margin-top:16pt;width:149.65pt;height:354pt;z-index:-251630592;mso-width-relative:margin;mso-height-relative:margin" wrapcoords="-71 0 -71 21511 21600 21511 21600 0 -71 0" stroked="f">
            <v:textbox style="mso-next-textbox:#_x0000_s1057">
              <w:txbxContent>
                <w:p w:rsidR="00B12082" w:rsidRDefault="00B12082" w:rsidP="00261035">
                  <w:r w:rsidRPr="00F7628A">
                    <w:rPr>
                      <w:rFonts w:ascii="Californian FB" w:hAnsi="Californian FB"/>
                      <w:b/>
                      <w:bCs/>
                      <w:i/>
                      <w:iCs/>
                      <w:sz w:val="16"/>
                    </w:rPr>
                    <w:t xml:space="preserve">Figure 3. Immunolocalization on sectioned shoot and root tips of pea. A. Median longitudinal section through the shoot tip. B. Transverse section through a shoot tip through the node of second youngest leaf primordium (P2). C. Longitudinal section through a root tip. D. Longitudinal section through a shoot tip showing the youngest (P1) and third youngest leaf primordium (P3). E. Longitudinal section through a procambial strand at the base of a leaf primordium. F. Transverse section through a shoot tip showing a section through a leaf primordium tip (P3) and pinna primordia associated with an older leaf primordium (P5). G. Longitudinal section through an initiating inflorescence meristem in the axil of a P1 leaf primordium. H. Longitudinal section through a root primordium showing staining in the developing stele. ax- axilliary bud, c-cortex, im-inflorescence meristem, lt-leaf primordium tip, cp-procambial strand, pp-pinna primordium, s2-3-stipules of leaf primordia P2 and P3. Scale bars = 100 </w:t>
                  </w:r>
                  <w:r w:rsidRPr="00F7628A">
                    <w:rPr>
                      <w:rFonts w:ascii="Californian FB" w:hAnsi="Californian FB"/>
                      <w:b/>
                      <w:bCs/>
                      <w:i/>
                      <w:iCs/>
                      <w:sz w:val="16"/>
                    </w:rPr>
                    <w:sym w:font="Symbol" w:char="F06D"/>
                  </w:r>
                  <w:r w:rsidRPr="00F7628A">
                    <w:rPr>
                      <w:rFonts w:ascii="Californian FB" w:hAnsi="Californian FB"/>
                      <w:b/>
                      <w:bCs/>
                      <w:i/>
                      <w:iCs/>
                      <w:sz w:val="16"/>
                    </w:rPr>
                    <w:t>m in A,B,C; 50</w:t>
                  </w:r>
                  <w:r w:rsidRPr="00F7628A">
                    <w:rPr>
                      <w:rFonts w:ascii="Californian FB" w:hAnsi="Californian FB"/>
                      <w:b/>
                      <w:bCs/>
                      <w:i/>
                      <w:iCs/>
                      <w:sz w:val="16"/>
                    </w:rPr>
                    <w:sym w:font="Symbol" w:char="F06D"/>
                  </w:r>
                  <w:r w:rsidRPr="00F7628A">
                    <w:rPr>
                      <w:rFonts w:ascii="Californian FB" w:hAnsi="Californian FB"/>
                      <w:b/>
                      <w:bCs/>
                      <w:i/>
                      <w:iCs/>
                      <w:sz w:val="16"/>
                    </w:rPr>
                    <w:t xml:space="preserve">m in D,G; 20 </w:t>
                  </w:r>
                  <w:r w:rsidRPr="00F7628A">
                    <w:rPr>
                      <w:rFonts w:ascii="Californian FB" w:hAnsi="Californian FB"/>
                      <w:b/>
                      <w:bCs/>
                      <w:i/>
                      <w:iCs/>
                      <w:sz w:val="16"/>
                    </w:rPr>
                    <w:sym w:font="Symbol" w:char="F06D"/>
                  </w:r>
                  <w:r w:rsidRPr="00F7628A">
                    <w:rPr>
                      <w:rFonts w:ascii="Californian FB" w:hAnsi="Californian FB"/>
                      <w:b/>
                      <w:bCs/>
                      <w:i/>
                      <w:iCs/>
                      <w:sz w:val="16"/>
                    </w:rPr>
                    <w:t xml:space="preserve">m in E; 30 </w:t>
                  </w:r>
                  <w:r w:rsidRPr="00F7628A">
                    <w:rPr>
                      <w:rFonts w:ascii="Californian FB" w:hAnsi="Californian FB"/>
                      <w:b/>
                      <w:bCs/>
                      <w:i/>
                      <w:iCs/>
                      <w:sz w:val="16"/>
                    </w:rPr>
                    <w:sym w:font="Symbol" w:char="F06D"/>
                  </w:r>
                  <w:r w:rsidRPr="00F7628A">
                    <w:rPr>
                      <w:rFonts w:ascii="Californian FB" w:hAnsi="Californian FB"/>
                      <w:b/>
                      <w:bCs/>
                      <w:i/>
                      <w:iCs/>
                      <w:sz w:val="16"/>
                    </w:rPr>
                    <w:t>m in F; 40</w:t>
                  </w:r>
                  <w:r w:rsidRPr="00F7628A">
                    <w:rPr>
                      <w:rFonts w:ascii="Californian FB" w:hAnsi="Californian FB"/>
                      <w:b/>
                      <w:bCs/>
                      <w:i/>
                      <w:iCs/>
                      <w:sz w:val="16"/>
                    </w:rPr>
                    <w:sym w:font="Symbol" w:char="F06D"/>
                  </w:r>
                  <w:r w:rsidRPr="00F7628A">
                    <w:rPr>
                      <w:rFonts w:ascii="Californian FB" w:hAnsi="Californian FB"/>
                      <w:b/>
                      <w:bCs/>
                      <w:i/>
                      <w:iCs/>
                      <w:sz w:val="16"/>
                    </w:rPr>
                    <w:t>m in H.</w:t>
                  </w:r>
                </w:p>
              </w:txbxContent>
            </v:textbox>
            <w10:wrap type="tight"/>
          </v:shape>
        </w:pict>
      </w:r>
      <w:r w:rsidRPr="00FD7945">
        <w:rPr>
          <w:rFonts w:ascii="Californian FB" w:hAnsi="Californian FB"/>
          <w:b/>
          <w:bCs/>
          <w:i/>
          <w:iCs/>
          <w:noProof/>
          <w:sz w:val="16"/>
          <w:lang w:eastAsia="zh-TW"/>
        </w:rPr>
        <w:pict>
          <v:shape id="_x0000_s1056" type="#_x0000_t202" style="position:absolute;margin-left:1pt;margin-top:3.4pt;width:302.5pt;height:354pt;z-index:-251631616;mso-width-relative:margin;mso-height-relative:margin" wrapcoords="-76 0 -76 21547 21600 21547 21600 0 -76 0" stroked="f">
            <v:textbox>
              <w:txbxContent>
                <w:p w:rsidR="00B12082" w:rsidRDefault="00B12082" w:rsidP="00961594">
                  <w:r>
                    <w:rPr>
                      <w:noProof/>
                    </w:rPr>
                    <w:drawing>
                      <wp:inline distT="0" distB="0" distL="0" distR="0">
                        <wp:extent cx="3390900" cy="4833007"/>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a:stretch>
                                  <a:fillRect/>
                                </a:stretch>
                              </pic:blipFill>
                              <pic:spPr bwMode="auto">
                                <a:xfrm>
                                  <a:off x="0" y="0"/>
                                  <a:ext cx="3392959" cy="4835942"/>
                                </a:xfrm>
                                <a:prstGeom prst="rect">
                                  <a:avLst/>
                                </a:prstGeom>
                                <a:noFill/>
                                <a:ln w="9525">
                                  <a:noFill/>
                                  <a:miter lim="800000"/>
                                  <a:headEnd/>
                                  <a:tailEnd/>
                                </a:ln>
                              </pic:spPr>
                            </pic:pic>
                          </a:graphicData>
                        </a:graphic>
                      </wp:inline>
                    </w:drawing>
                  </w:r>
                </w:p>
              </w:txbxContent>
            </v:textbox>
            <w10:wrap type="tight"/>
          </v:shape>
        </w:pict>
      </w:r>
    </w:p>
    <w:p w:rsidR="000E1460" w:rsidRDefault="000E1460" w:rsidP="0007280C">
      <w:pPr>
        <w:spacing w:after="0" w:line="240" w:lineRule="auto"/>
        <w:rPr>
          <w:rFonts w:ascii="Californian FB" w:hAnsi="Californian FB"/>
          <w:b/>
          <w:bCs/>
        </w:rPr>
      </w:pPr>
    </w:p>
    <w:p w:rsidR="000E1460" w:rsidRDefault="000E1460" w:rsidP="0007280C">
      <w:pPr>
        <w:spacing w:after="0" w:line="240" w:lineRule="auto"/>
        <w:rPr>
          <w:rFonts w:ascii="Californian FB" w:hAnsi="Californian FB"/>
          <w:b/>
          <w:bCs/>
        </w:rPr>
      </w:pPr>
    </w:p>
    <w:p w:rsidR="000E1460" w:rsidRDefault="000E1460" w:rsidP="0007280C">
      <w:pPr>
        <w:spacing w:after="0" w:line="240" w:lineRule="auto"/>
        <w:rPr>
          <w:rFonts w:ascii="Californian FB" w:hAnsi="Californian FB"/>
          <w:b/>
          <w:bCs/>
        </w:rPr>
      </w:pPr>
    </w:p>
    <w:p w:rsidR="000E1460" w:rsidRDefault="000E1460" w:rsidP="0007280C">
      <w:pPr>
        <w:spacing w:after="0" w:line="240" w:lineRule="auto"/>
        <w:rPr>
          <w:rFonts w:ascii="Californian FB" w:hAnsi="Californian FB"/>
          <w:b/>
          <w:bCs/>
        </w:rPr>
      </w:pPr>
    </w:p>
    <w:p w:rsidR="000E1460" w:rsidRDefault="000E1460" w:rsidP="0007280C">
      <w:pPr>
        <w:spacing w:after="0" w:line="240" w:lineRule="auto"/>
        <w:rPr>
          <w:rFonts w:ascii="Californian FB" w:hAnsi="Californian FB"/>
          <w:b/>
          <w:bCs/>
        </w:rPr>
      </w:pPr>
    </w:p>
    <w:p w:rsidR="000E1460" w:rsidRDefault="000E1460" w:rsidP="0007280C">
      <w:pPr>
        <w:spacing w:after="0" w:line="240" w:lineRule="auto"/>
        <w:rPr>
          <w:rFonts w:ascii="Californian FB" w:hAnsi="Californian FB"/>
          <w:b/>
          <w:bCs/>
        </w:rPr>
      </w:pPr>
    </w:p>
    <w:p w:rsidR="000E1460" w:rsidRDefault="000E1460" w:rsidP="0007280C">
      <w:pPr>
        <w:spacing w:after="0" w:line="240" w:lineRule="auto"/>
        <w:rPr>
          <w:rFonts w:ascii="Californian FB" w:hAnsi="Californian FB"/>
          <w:b/>
          <w:bCs/>
        </w:rPr>
      </w:pPr>
    </w:p>
    <w:p w:rsidR="000E1460" w:rsidRDefault="000E1460" w:rsidP="0007280C">
      <w:pPr>
        <w:spacing w:after="0" w:line="240" w:lineRule="auto"/>
        <w:rPr>
          <w:rFonts w:ascii="Californian FB" w:hAnsi="Californian FB"/>
          <w:b/>
          <w:bCs/>
        </w:rPr>
      </w:pPr>
    </w:p>
    <w:p w:rsidR="00961594" w:rsidRPr="00F47722" w:rsidRDefault="00961594" w:rsidP="0007280C">
      <w:pPr>
        <w:spacing w:after="0" w:line="240" w:lineRule="auto"/>
        <w:rPr>
          <w:rFonts w:ascii="Californian FB" w:hAnsi="Californian FB"/>
          <w:b/>
          <w:bCs/>
        </w:rPr>
      </w:pPr>
      <w:r w:rsidRPr="00F47722">
        <w:rPr>
          <w:rFonts w:ascii="Californian FB" w:hAnsi="Californian FB"/>
          <w:b/>
          <w:bCs/>
        </w:rPr>
        <w:t>Discussion</w:t>
      </w:r>
    </w:p>
    <w:p w:rsidR="00961594" w:rsidRPr="00F47722" w:rsidRDefault="00961594" w:rsidP="0007280C">
      <w:pPr>
        <w:spacing w:after="0" w:line="240" w:lineRule="auto"/>
        <w:rPr>
          <w:rFonts w:ascii="Californian FB" w:hAnsi="Californian FB"/>
          <w:b/>
          <w:bCs/>
        </w:rPr>
      </w:pPr>
      <w:r w:rsidRPr="00F47722">
        <w:rPr>
          <w:rFonts w:ascii="Californian FB" w:hAnsi="Californian FB"/>
        </w:rPr>
        <w:t xml:space="preserve">Antibodies are useful tools for many laboratory procedures including immunoblotting, immunoaffinity purification, immunoassays and immunolocalizations of important cellular proteins. The use of antibodies combined with the auxin reporter </w:t>
      </w:r>
      <w:r w:rsidRPr="00F47722">
        <w:rPr>
          <w:rFonts w:ascii="Californian FB" w:hAnsi="Californian FB"/>
          <w:i/>
          <w:iCs/>
        </w:rPr>
        <w:t>DR5::GUS</w:t>
      </w:r>
      <w:r w:rsidRPr="00F47722">
        <w:rPr>
          <w:rFonts w:ascii="Californian FB" w:hAnsi="Californian FB"/>
        </w:rPr>
        <w:t xml:space="preserve"> has greatly facilitated the study of auxin-directed development in </w:t>
      </w:r>
      <w:r w:rsidRPr="00F47722">
        <w:rPr>
          <w:rFonts w:ascii="Californian FB" w:hAnsi="Californian FB"/>
          <w:i/>
          <w:iCs/>
        </w:rPr>
        <w:t>Arabidopsis</w:t>
      </w:r>
      <w:r w:rsidRPr="00F47722">
        <w:rPr>
          <w:rFonts w:ascii="Californian FB" w:hAnsi="Californian FB"/>
        </w:rPr>
        <w:t xml:space="preserve">. Until recently, these tools have not been available for pea or other legumes. </w:t>
      </w:r>
      <w:r w:rsidRPr="00F47722">
        <w:rPr>
          <w:rFonts w:ascii="Californian FB" w:hAnsi="Californian FB"/>
          <w:i/>
          <w:iCs/>
        </w:rPr>
        <w:t>DR5::GUS</w:t>
      </w:r>
      <w:r w:rsidRPr="00F47722">
        <w:rPr>
          <w:rFonts w:ascii="Californian FB" w:hAnsi="Californian FB"/>
        </w:rPr>
        <w:t xml:space="preserve"> peas are now available (23) and in this publication we report the successful production of antibodies raised against the PIN1 protein of pea.</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Our main objective for raising anti-PIN antibodies was to use them in immunolocalization studies. Peptides expressed in bacteria (non-eukaryotes) and purified from urea and SDS treated purification procedures often do not possess the same epitopes present in fixed, dehydrated, paraffin-embedded and sectioned material of the native protein. The standard methodologies for testing newly made antibodies is to test them with western blotting using the same treatments used for purification of the peptide and then to test them in localization procedures. Typically, a much more concentrated serum preparation is needed for immunolocalization than for immunoblotting. These need to be determined empirically.</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Based on recognition of polypeptides of the appropriate size in our western blots of both bacterial protein fractions and protein extracted from pea tissues, we were successful in raising polyclonal antibodies to the expressed peptide of PsPIN1. Some staining was present in minor higher molecular weight bands, which is probably due to cross-reactivity with other members of the PIN family. Further, preimmune serum treated blots were mainly blank. Faint staining of a minor, high molecular weight band in plant preparations is likely due to non-specific binding.</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 xml:space="preserve"> Our criteria for determining specific immunolocalization were (</w:t>
      </w:r>
      <w:r w:rsidRPr="00F47722">
        <w:rPr>
          <w:rFonts w:ascii="Californian FB" w:hAnsi="Californian FB"/>
          <w:i/>
          <w:iCs/>
        </w:rPr>
        <w:t>i</w:t>
      </w:r>
      <w:r w:rsidRPr="00F47722">
        <w:rPr>
          <w:rFonts w:ascii="Californian FB" w:hAnsi="Californian FB"/>
        </w:rPr>
        <w:t>) to compare with a pre-immune serum control, (</w:t>
      </w:r>
      <w:r w:rsidRPr="00F47722">
        <w:rPr>
          <w:rFonts w:ascii="Californian FB" w:hAnsi="Californian FB"/>
          <w:i/>
          <w:iCs/>
        </w:rPr>
        <w:t>ii</w:t>
      </w:r>
      <w:r w:rsidRPr="00F47722">
        <w:rPr>
          <w:rFonts w:ascii="Californian FB" w:hAnsi="Californian FB"/>
        </w:rPr>
        <w:t xml:space="preserve">) to compare the localization to that of published reports for </w:t>
      </w:r>
      <w:r w:rsidRPr="00F47722">
        <w:rPr>
          <w:rFonts w:ascii="Californian FB" w:hAnsi="Californian FB"/>
          <w:i/>
          <w:iCs/>
        </w:rPr>
        <w:t>Arabidopsis</w:t>
      </w:r>
      <w:r w:rsidRPr="00F47722">
        <w:rPr>
          <w:rFonts w:ascii="Californian FB" w:hAnsi="Californian FB"/>
        </w:rPr>
        <w:t xml:space="preserve"> PIN1 localization and (</w:t>
      </w:r>
      <w:r w:rsidRPr="00F47722">
        <w:rPr>
          <w:rFonts w:ascii="Californian FB" w:hAnsi="Californian FB"/>
          <w:i/>
          <w:iCs/>
        </w:rPr>
        <w:t>iii</w:t>
      </w:r>
      <w:r w:rsidRPr="00F47722">
        <w:rPr>
          <w:rFonts w:ascii="Californian FB" w:hAnsi="Californian FB"/>
        </w:rPr>
        <w:t>) to look for abundance in areas of presumed high auxin content/response, since both transcription and translation of PIN is regulated by auxin (1</w:t>
      </w:r>
      <w:r w:rsidR="000E1460">
        <w:rPr>
          <w:rFonts w:ascii="Californian FB" w:hAnsi="Californian FB"/>
        </w:rPr>
        <w:t>4</w:t>
      </w:r>
      <w:r w:rsidRPr="00F47722">
        <w:rPr>
          <w:rFonts w:ascii="Californian FB" w:hAnsi="Californian FB"/>
        </w:rPr>
        <w:t>, 1</w:t>
      </w:r>
      <w:r w:rsidR="000E1460">
        <w:rPr>
          <w:rFonts w:ascii="Californian FB" w:hAnsi="Californian FB"/>
        </w:rPr>
        <w:t>7</w:t>
      </w:r>
      <w:r w:rsidRPr="00F47722">
        <w:rPr>
          <w:rFonts w:ascii="Californian FB" w:hAnsi="Californian FB"/>
        </w:rPr>
        <w:t xml:space="preserve">, 24). Our immunolocalization procedures produced specific and reproducible patterns of localization which were not present in the preimmune serum controls. Strong signal occurred in most regions where GUS is expressed in </w:t>
      </w:r>
      <w:r w:rsidRPr="00F47722">
        <w:rPr>
          <w:rFonts w:ascii="Californian FB" w:hAnsi="Californian FB"/>
          <w:i/>
          <w:iCs/>
        </w:rPr>
        <w:t>DR5::GUS</w:t>
      </w:r>
      <w:r w:rsidRPr="00F47722">
        <w:rPr>
          <w:rFonts w:ascii="Californian FB" w:hAnsi="Californian FB"/>
        </w:rPr>
        <w:t xml:space="preserve"> plants, including tips of leaf primordia, axillary buds, procambial strands and tips of stipule and pinna primordia on developing leaves. These are all presumably regions of high auxin concentration. Further, PIN1 is known to be localized to procambial strands in leaves (16), in membranes within meristems and initiating lateral primordia (1, 14) and asymmetrically in membranes of procambial strands in shoots and roots (1, 2, 16) in </w:t>
      </w:r>
      <w:r w:rsidRPr="00F47722">
        <w:rPr>
          <w:rFonts w:ascii="Californian FB" w:hAnsi="Californian FB"/>
          <w:i/>
          <w:iCs/>
        </w:rPr>
        <w:t>Arabidopsis</w:t>
      </w:r>
      <w:r w:rsidRPr="00F47722">
        <w:rPr>
          <w:rFonts w:ascii="Californian FB" w:hAnsi="Californian FB"/>
        </w:rPr>
        <w:t xml:space="preserve"> and we see the same localizations in pea with our antibodies. One difference in localization involves the position of membrane localization in the developing stele of the root. In </w:t>
      </w:r>
      <w:r w:rsidRPr="00F47722">
        <w:rPr>
          <w:rFonts w:ascii="Californian FB" w:hAnsi="Californian FB"/>
          <w:i/>
          <w:iCs/>
        </w:rPr>
        <w:t>Arabidopsis</w:t>
      </w:r>
      <w:r w:rsidRPr="00F47722">
        <w:rPr>
          <w:rFonts w:ascii="Californian FB" w:hAnsi="Californian FB"/>
        </w:rPr>
        <w:t xml:space="preserve"> PIN1 is specifically localized to the basal (distal) membrane, whereas it is in the apical (proximal) membrane in pea roots, which suggests that auxin transport is in opposite directions in the central stele of these two species. Basipetal transport of auxin from pea root tips has been physiologically demonstrated recently (25). Therefore, the role of auxin in root apex development may be variable in different angiosperms and as more work is done on “nonmodel” species a true assessment of how much variability there is may be realized.</w:t>
      </w:r>
    </w:p>
    <w:p w:rsidR="00961594"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r w:rsidRPr="00F47722">
        <w:rPr>
          <w:rFonts w:ascii="Californian FB" w:hAnsi="Californian FB"/>
        </w:rPr>
        <w:t>In conclusion, we have successfully raised polyclonal antibodies to the pea PIN1 protein, which can be used in future studies of plant development for pea and possibly other legume species. A limited amount of immune serum will be distributed upon request.</w:t>
      </w:r>
    </w:p>
    <w:p w:rsidR="00961594" w:rsidRDefault="00961594" w:rsidP="0007280C">
      <w:pPr>
        <w:spacing w:after="0" w:line="240" w:lineRule="auto"/>
        <w:rPr>
          <w:rFonts w:ascii="Californian FB" w:hAnsi="Californian FB"/>
          <w:b/>
          <w:bCs/>
        </w:rPr>
      </w:pPr>
    </w:p>
    <w:p w:rsidR="000E1460" w:rsidRPr="00F47722" w:rsidRDefault="000E1460" w:rsidP="0007280C">
      <w:pPr>
        <w:spacing w:after="0" w:line="240" w:lineRule="auto"/>
        <w:rPr>
          <w:rFonts w:ascii="Californian FB" w:hAnsi="Californian FB"/>
          <w:b/>
          <w:bCs/>
        </w:rPr>
      </w:pPr>
    </w:p>
    <w:p w:rsidR="00961594" w:rsidRPr="00F47722" w:rsidRDefault="00961594" w:rsidP="0007280C">
      <w:pPr>
        <w:spacing w:after="0" w:line="240" w:lineRule="auto"/>
        <w:rPr>
          <w:rFonts w:ascii="Californian FB" w:hAnsi="Californian FB"/>
        </w:rPr>
      </w:pPr>
      <w:r w:rsidRPr="00A41DCA">
        <w:rPr>
          <w:rFonts w:ascii="Californian FB" w:hAnsi="Californian FB"/>
          <w:bCs/>
          <w:i/>
        </w:rPr>
        <w:t>Acknowledgements</w:t>
      </w:r>
      <w:r w:rsidRPr="00A41DCA">
        <w:rPr>
          <w:rFonts w:ascii="Californian FB" w:hAnsi="Californian FB"/>
          <w:bCs/>
        </w:rPr>
        <w:t>:</w:t>
      </w:r>
      <w:r w:rsidRPr="00F47722">
        <w:rPr>
          <w:rFonts w:ascii="Californian FB" w:hAnsi="Californian FB"/>
        </w:rPr>
        <w:t xml:space="preserve"> This work was partially supported by USDA/CSREES 2001-35304-10958 to the first author. The authors thank an undergraduate student, Teresa Ortiz, who helped with the western blots and who did some initial immunolocalizations.</w:t>
      </w:r>
    </w:p>
    <w:p w:rsidR="00961594" w:rsidRDefault="00961594" w:rsidP="0007280C">
      <w:pPr>
        <w:spacing w:after="0" w:line="240" w:lineRule="auto"/>
        <w:rPr>
          <w:rFonts w:ascii="Californian FB" w:hAnsi="Californian FB"/>
          <w:b/>
          <w:bCs/>
        </w:rPr>
      </w:pPr>
    </w:p>
    <w:p w:rsidR="000E1460" w:rsidRPr="00F47722" w:rsidRDefault="000E1460" w:rsidP="0007280C">
      <w:pPr>
        <w:spacing w:after="0" w:line="240" w:lineRule="auto"/>
        <w:rPr>
          <w:rFonts w:ascii="Californian FB" w:hAnsi="Californian FB"/>
          <w:b/>
          <w:bCs/>
        </w:rPr>
      </w:pPr>
    </w:p>
    <w:p w:rsidR="00961594" w:rsidRPr="00F47722" w:rsidRDefault="00961594" w:rsidP="0007280C">
      <w:pPr>
        <w:numPr>
          <w:ilvl w:val="0"/>
          <w:numId w:val="5"/>
        </w:numPr>
        <w:spacing w:after="0" w:line="240" w:lineRule="auto"/>
        <w:ind w:left="360"/>
        <w:rPr>
          <w:rFonts w:ascii="Californian FB" w:hAnsi="Californian FB"/>
        </w:rPr>
      </w:pPr>
      <w:r w:rsidRPr="00F47722">
        <w:rPr>
          <w:rFonts w:ascii="Californian FB" w:hAnsi="Californian FB"/>
        </w:rPr>
        <w:t>Benková, E., Michniewicz, M., Sauer, M., Teichmann, T., Seiertová, D., J</w:t>
      </w:r>
      <w:r w:rsidRPr="00F47722">
        <w:t>ű</w:t>
      </w:r>
      <w:r w:rsidRPr="00F47722">
        <w:rPr>
          <w:rFonts w:ascii="Californian FB" w:hAnsi="Californian FB"/>
        </w:rPr>
        <w:t>rgens, G. and Friml, J. 2003. Cell 115:591-602.</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Friml, J. and Palme, K. 2002. Plant Mol. Biol. 49:273-284.</w:t>
      </w:r>
    </w:p>
    <w:p w:rsidR="00961594" w:rsidRPr="00F47722" w:rsidRDefault="00961594" w:rsidP="0007280C">
      <w:pPr>
        <w:pStyle w:val="BodyTextIndent2"/>
        <w:numPr>
          <w:ilvl w:val="0"/>
          <w:numId w:val="5"/>
        </w:numPr>
        <w:tabs>
          <w:tab w:val="left" w:pos="360"/>
        </w:tabs>
        <w:spacing w:after="0" w:line="240" w:lineRule="auto"/>
        <w:ind w:left="360"/>
        <w:rPr>
          <w:rFonts w:ascii="Californian FB" w:hAnsi="Californian FB"/>
          <w:sz w:val="22"/>
          <w:szCs w:val="22"/>
        </w:rPr>
      </w:pPr>
      <w:r w:rsidRPr="00F47722">
        <w:rPr>
          <w:rFonts w:ascii="Californian FB" w:hAnsi="Californian FB"/>
          <w:sz w:val="22"/>
          <w:szCs w:val="22"/>
        </w:rPr>
        <w:t>DeMason, D.A. 2005. Planta 222:151-166.</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DeMason, D.A. and Chawla, R. 2004. Planta 218:435-448.</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Uggla, C., Moritz, T., Sandberg, G. and Sundberg, B. 1996. Proc. Natl. Acad. Sci. 93:9282-9286.</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Friml, J, Benková, E., Blilou, I., Wisniewska, J., Hamann, T., Ljung, K., Woody, S., Sandberg, G., Scheres, B., Jürgens, G. and Palme, K. 2002. Cell 108:661-673.</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Sabatini, S., Beis, D., Wolkenfelt, H., Murfett, J., Guilfoyle, T., Malamy, J., Benfey, P., Leyser, O., Bechtold, N., Weisbeek, P. and Scheres, B. 1999. Cell 99:463-472.</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Hamann, T., Mayer, U. and Jürgens, G. 1999. Development 126:1387-1395.</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 xml:space="preserve">Jürgens, G. 2001. Apical-basal pattern formation in </w:t>
      </w:r>
      <w:r w:rsidRPr="00F47722">
        <w:rPr>
          <w:rFonts w:ascii="Californian FB" w:hAnsi="Californian FB"/>
          <w:i/>
        </w:rPr>
        <w:t>Arabidopsis</w:t>
      </w:r>
      <w:r w:rsidRPr="00F47722">
        <w:rPr>
          <w:rFonts w:ascii="Californian FB" w:hAnsi="Californian FB"/>
        </w:rPr>
        <w:t xml:space="preserve"> embryogenesis. EMBO J. 20:3609-3616.</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Nemhauser, J.L., Feldman, L.J. and Zambryski, P.C. 2000. Development 127: 3877-3888.</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 xml:space="preserve">Petrasek J., Mravec J., Bouchard R., </w:t>
      </w:r>
      <w:r w:rsidRPr="000E1460">
        <w:rPr>
          <w:rFonts w:ascii="Californian FB" w:hAnsi="Californian FB"/>
        </w:rPr>
        <w:t>et al.</w:t>
      </w:r>
      <w:r w:rsidRPr="00F47722">
        <w:rPr>
          <w:rFonts w:ascii="Californian FB" w:hAnsi="Californian FB"/>
        </w:rPr>
        <w:t xml:space="preserve"> 2006. Science 312:914-918.</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Gälweiler, L., Guan, C.H., Muller, A., Wisman, E., Mendgen, K., Yephremov, A. and Palme, K. 1998. Science 282:2226-2230.</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Teale, W.D., Paponov, I.A., Ditengou, F. and Palme, K. 2005. Physiol. Plan. 123:130-138.</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 xml:space="preserve">Heisler, M.G., Ohno, C., Das, P., Sieber, P., Reddy, G.V., Long, J.A. and Meyerowitz, E.M. 2005. </w:t>
      </w:r>
      <w:r w:rsidRPr="00F47722">
        <w:rPr>
          <w:rFonts w:ascii="Californian FB" w:hAnsi="Californian FB"/>
          <w:iCs/>
        </w:rPr>
        <w:t>Curr. Biol.</w:t>
      </w:r>
      <w:r w:rsidRPr="00F47722">
        <w:rPr>
          <w:rFonts w:ascii="Californian FB" w:hAnsi="Californian FB"/>
        </w:rPr>
        <w:t xml:space="preserve"> 15:1899-1911.</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Blakeslee, J.J., Bandyopadhyay, A., Peet, W.A., Makam, S.N. and Murphy, A.S. 2004. Plant Physiology 134:28-31.</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lastRenderedPageBreak/>
        <w:t>Scarpella, E., Marcos D., Friml J. and Berleth, T. 2007. Genes and Development 20:1015-1027.</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Chawla, R. and DeMason. D.A. 2004. Plant Growth Reg. 44:1-14.</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Sambrook, J. and Russell, D.W. 2001. Molecular Cloning: A Laboratory Manual. Cold Spring Harbor Press. 3</w:t>
      </w:r>
      <w:r w:rsidRPr="00F47722">
        <w:rPr>
          <w:rFonts w:ascii="Californian FB" w:hAnsi="Californian FB"/>
          <w:vertAlign w:val="superscript"/>
        </w:rPr>
        <w:t>rd</w:t>
      </w:r>
      <w:r w:rsidRPr="00F47722">
        <w:rPr>
          <w:rFonts w:ascii="Californian FB" w:hAnsi="Californian FB"/>
        </w:rPr>
        <w:t xml:space="preserve"> Edition.</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Peterson, G.L. 1977. Analytical Biochem. 83:346-356.</w:t>
      </w:r>
    </w:p>
    <w:p w:rsidR="00961594" w:rsidRPr="00F47722" w:rsidRDefault="00961594" w:rsidP="0007280C">
      <w:pPr>
        <w:pStyle w:val="BodyTextIndent2"/>
        <w:numPr>
          <w:ilvl w:val="0"/>
          <w:numId w:val="5"/>
        </w:numPr>
        <w:tabs>
          <w:tab w:val="left" w:pos="360"/>
        </w:tabs>
        <w:spacing w:after="0" w:line="240" w:lineRule="auto"/>
        <w:ind w:left="360"/>
        <w:rPr>
          <w:rFonts w:ascii="Californian FB" w:hAnsi="Californian FB"/>
          <w:sz w:val="22"/>
          <w:szCs w:val="22"/>
        </w:rPr>
      </w:pPr>
      <w:r w:rsidRPr="00F47722">
        <w:rPr>
          <w:rFonts w:ascii="Californian FB" w:hAnsi="Californian FB"/>
          <w:sz w:val="22"/>
          <w:szCs w:val="22"/>
        </w:rPr>
        <w:t>DeMason, D. A. and Chandra Sekhar, K.N. 1990. Bot. Gaz. 151:302-313.</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Towbin, H., Staehelin, T. and Gardon, J. 1979. Proc. Natl. Acad. Sci. 76:4350-4354.</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 xml:space="preserve">Herman, E.M. 1989. Colloidal gold labeling of acrylic resin embedded plant tissues. </w:t>
      </w:r>
      <w:r w:rsidRPr="00F47722">
        <w:rPr>
          <w:rFonts w:ascii="Californian FB" w:hAnsi="Californian FB"/>
          <w:i/>
        </w:rPr>
        <w:t>In:</w:t>
      </w:r>
      <w:r w:rsidRPr="00F47722">
        <w:rPr>
          <w:rFonts w:ascii="Californian FB" w:hAnsi="Californian FB"/>
        </w:rPr>
        <w:t xml:space="preserve"> Colloidal Gold: Methods and Applications. Ed. M.A. Hayat. Academic Press, N.Y. 2:303-321.</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DeMason, D.A. and Polowick, P.L. 2009. Int. J. Plant Sci. 170:1-11.</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Peer, W.A., Bandyopadhyay, A., Blakeslee, J.J., Makam, S.N., Chen, R.J., Masson, P.H. and Murphy, A. S. 2004. Plant Cell 16:1898-1911.</w:t>
      </w:r>
    </w:p>
    <w:p w:rsidR="00961594" w:rsidRPr="00F47722" w:rsidRDefault="00961594" w:rsidP="0007280C">
      <w:pPr>
        <w:numPr>
          <w:ilvl w:val="0"/>
          <w:numId w:val="5"/>
        </w:numPr>
        <w:tabs>
          <w:tab w:val="left" w:pos="360"/>
        </w:tabs>
        <w:spacing w:after="0" w:line="240" w:lineRule="auto"/>
        <w:ind w:left="360"/>
        <w:rPr>
          <w:rFonts w:ascii="Californian FB" w:hAnsi="Californian FB"/>
        </w:rPr>
      </w:pPr>
      <w:r w:rsidRPr="00F47722">
        <w:rPr>
          <w:rFonts w:ascii="Californian FB" w:hAnsi="Californian FB"/>
        </w:rPr>
        <w:t>West, D.E., Reid, J.B. and Ross, J.J. 2009. Func. Plant Biol. 36:362-369.</w:t>
      </w:r>
    </w:p>
    <w:p w:rsidR="00961594" w:rsidRPr="00F47722" w:rsidRDefault="00961594" w:rsidP="0007280C">
      <w:pPr>
        <w:tabs>
          <w:tab w:val="left" w:pos="540"/>
        </w:tabs>
        <w:spacing w:after="0" w:line="240" w:lineRule="auto"/>
        <w:ind w:left="540" w:hanging="540"/>
        <w:rPr>
          <w:rFonts w:ascii="Californian FB" w:hAnsi="Californian FB"/>
          <w:b/>
          <w:bCs/>
        </w:rPr>
      </w:pPr>
    </w:p>
    <w:p w:rsidR="00961594" w:rsidRPr="00F47722" w:rsidRDefault="00961594" w:rsidP="0007280C">
      <w:pPr>
        <w:tabs>
          <w:tab w:val="left" w:pos="540"/>
        </w:tabs>
        <w:spacing w:after="0" w:line="240" w:lineRule="auto"/>
        <w:rPr>
          <w:rFonts w:ascii="Californian FB" w:hAnsi="Californian FB"/>
        </w:rPr>
      </w:pPr>
    </w:p>
    <w:p w:rsidR="00961594" w:rsidRPr="00F47722" w:rsidRDefault="00961594" w:rsidP="0007280C">
      <w:pPr>
        <w:tabs>
          <w:tab w:val="left" w:pos="540"/>
        </w:tabs>
        <w:spacing w:after="0" w:line="240" w:lineRule="auto"/>
        <w:ind w:hanging="1080"/>
        <w:rPr>
          <w:rFonts w:ascii="Californian FB" w:hAnsi="Californian FB"/>
        </w:rPr>
      </w:pPr>
    </w:p>
    <w:p w:rsidR="00961594" w:rsidRPr="00F47722" w:rsidRDefault="00961594" w:rsidP="0007280C">
      <w:pPr>
        <w:tabs>
          <w:tab w:val="left" w:pos="360"/>
          <w:tab w:val="left" w:pos="540"/>
        </w:tabs>
        <w:spacing w:after="0" w:line="240" w:lineRule="auto"/>
        <w:ind w:hanging="1080"/>
        <w:rPr>
          <w:rFonts w:ascii="Californian FB" w:hAnsi="Californian FB"/>
        </w:rPr>
      </w:pPr>
    </w:p>
    <w:p w:rsidR="00961594" w:rsidRPr="00F47722" w:rsidRDefault="00961594" w:rsidP="0007280C">
      <w:pPr>
        <w:spacing w:after="0" w:line="240" w:lineRule="auto"/>
        <w:rPr>
          <w:rFonts w:ascii="Californian FB" w:hAnsi="Californian FB"/>
        </w:rPr>
      </w:pPr>
    </w:p>
    <w:p w:rsidR="00961594" w:rsidRPr="00F47722" w:rsidRDefault="00961594" w:rsidP="0007280C">
      <w:pPr>
        <w:spacing w:after="0" w:line="240" w:lineRule="auto"/>
        <w:rPr>
          <w:rFonts w:ascii="Californian FB" w:hAnsi="Californian FB"/>
        </w:rPr>
      </w:pPr>
    </w:p>
    <w:p w:rsidR="00961594" w:rsidRPr="00EE5CC3" w:rsidRDefault="00961594" w:rsidP="0007280C">
      <w:pPr>
        <w:spacing w:after="0" w:line="240" w:lineRule="auto"/>
        <w:rPr>
          <w:sz w:val="24"/>
          <w:szCs w:val="24"/>
        </w:rPr>
      </w:pPr>
      <w:r w:rsidRPr="00EE5CC3">
        <w:rPr>
          <w:sz w:val="24"/>
          <w:szCs w:val="24"/>
        </w:rPr>
        <w:tab/>
      </w:r>
    </w:p>
    <w:p w:rsidR="00E80FB2" w:rsidRDefault="00E80FB2" w:rsidP="0007280C">
      <w:pPr>
        <w:spacing w:after="0" w:line="240" w:lineRule="auto"/>
        <w:rPr>
          <w:rFonts w:ascii="Times New Roman" w:hAnsi="Times New Roman"/>
          <w:sz w:val="28"/>
        </w:rPr>
      </w:pPr>
    </w:p>
    <w:p w:rsidR="000E1460" w:rsidRDefault="000E1460" w:rsidP="0007280C">
      <w:pPr>
        <w:spacing w:after="0" w:line="240" w:lineRule="auto"/>
        <w:rPr>
          <w:rFonts w:ascii="Californian FB" w:hAnsi="Californian FB"/>
          <w:b/>
          <w:bCs/>
          <w:sz w:val="36"/>
          <w:szCs w:val="36"/>
        </w:rPr>
      </w:pPr>
      <w:r>
        <w:rPr>
          <w:rFonts w:ascii="Californian FB" w:hAnsi="Californian FB"/>
          <w:b/>
          <w:bCs/>
          <w:sz w:val="36"/>
          <w:szCs w:val="36"/>
        </w:rPr>
        <w:br w:type="page"/>
      </w:r>
    </w:p>
    <w:p w:rsidR="00E80FB2" w:rsidRPr="00D906E8" w:rsidRDefault="00E80FB2" w:rsidP="0007280C">
      <w:pPr>
        <w:spacing w:after="0" w:line="240" w:lineRule="auto"/>
        <w:jc w:val="center"/>
        <w:rPr>
          <w:rFonts w:ascii="Californian FB" w:hAnsi="Californian FB"/>
          <w:b/>
          <w:bCs/>
          <w:sz w:val="36"/>
          <w:szCs w:val="36"/>
        </w:rPr>
      </w:pPr>
      <w:r w:rsidRPr="00D906E8">
        <w:rPr>
          <w:rFonts w:ascii="Californian FB" w:hAnsi="Californian FB"/>
          <w:b/>
          <w:bCs/>
          <w:sz w:val="36"/>
          <w:szCs w:val="36"/>
        </w:rPr>
        <w:lastRenderedPageBreak/>
        <w:t>The Filiformis (</w:t>
      </w:r>
      <w:r w:rsidRPr="00D906E8">
        <w:rPr>
          <w:rFonts w:ascii="Californian FB" w:hAnsi="Californian FB"/>
          <w:b/>
          <w:bCs/>
          <w:i/>
          <w:sz w:val="36"/>
          <w:szCs w:val="36"/>
        </w:rPr>
        <w:t>Fil</w:t>
      </w:r>
      <w:r w:rsidRPr="00D906E8">
        <w:rPr>
          <w:rFonts w:ascii="Californian FB" w:hAnsi="Californian FB"/>
          <w:b/>
          <w:bCs/>
          <w:sz w:val="36"/>
          <w:szCs w:val="36"/>
        </w:rPr>
        <w:t>) locus is found to be allelic to reductus (</w:t>
      </w:r>
      <w:r w:rsidRPr="00D906E8">
        <w:rPr>
          <w:rFonts w:ascii="Californian FB" w:hAnsi="Californian FB"/>
          <w:b/>
          <w:bCs/>
          <w:i/>
          <w:sz w:val="36"/>
          <w:szCs w:val="36"/>
        </w:rPr>
        <w:t>Red1</w:t>
      </w:r>
      <w:r w:rsidRPr="00D906E8">
        <w:rPr>
          <w:rFonts w:ascii="Californian FB" w:hAnsi="Californian FB"/>
          <w:b/>
          <w:bCs/>
          <w:sz w:val="36"/>
          <w:szCs w:val="36"/>
        </w:rPr>
        <w:t>)</w:t>
      </w:r>
    </w:p>
    <w:p w:rsidR="00E80FB2" w:rsidRPr="00D906E8" w:rsidRDefault="00E80FB2" w:rsidP="0007280C">
      <w:pPr>
        <w:spacing w:after="0" w:line="240" w:lineRule="auto"/>
        <w:rPr>
          <w:rFonts w:ascii="Californian FB" w:hAnsi="Californian FB"/>
        </w:rPr>
      </w:pPr>
    </w:p>
    <w:p w:rsidR="00E80FB2" w:rsidRPr="00D906E8" w:rsidRDefault="00E80FB2" w:rsidP="0007280C">
      <w:pPr>
        <w:spacing w:after="0" w:line="240" w:lineRule="auto"/>
        <w:rPr>
          <w:rFonts w:ascii="Californian FB" w:hAnsi="Californian FB"/>
        </w:rPr>
      </w:pPr>
      <w:r w:rsidRPr="00D906E8">
        <w:rPr>
          <w:rFonts w:ascii="Californian FB" w:hAnsi="Californian FB"/>
        </w:rPr>
        <w:t>Ambrose</w:t>
      </w:r>
      <w:r w:rsidR="006F721B">
        <w:rPr>
          <w:rFonts w:ascii="Californian FB" w:hAnsi="Californian FB"/>
        </w:rPr>
        <w:t>,</w:t>
      </w:r>
      <w:r w:rsidRPr="00D906E8">
        <w:rPr>
          <w:rFonts w:ascii="Californian FB" w:hAnsi="Californian FB"/>
        </w:rPr>
        <w:t xml:space="preserve"> M.J.</w:t>
      </w:r>
      <w:r w:rsidRPr="00D906E8">
        <w:rPr>
          <w:rFonts w:ascii="Californian FB" w:hAnsi="Californian FB"/>
        </w:rPr>
        <w:tab/>
      </w:r>
      <w:r w:rsidRPr="00D906E8">
        <w:rPr>
          <w:rFonts w:ascii="Californian FB" w:hAnsi="Californian FB"/>
        </w:rPr>
        <w:tab/>
      </w:r>
      <w:r w:rsidRPr="00D906E8">
        <w:rPr>
          <w:rFonts w:ascii="Californian FB" w:hAnsi="Californian FB"/>
        </w:rPr>
        <w:tab/>
      </w:r>
      <w:r w:rsidRPr="00D906E8">
        <w:rPr>
          <w:rFonts w:ascii="Californian FB" w:hAnsi="Californian FB"/>
        </w:rPr>
        <w:tab/>
      </w:r>
      <w:r w:rsidRPr="00D906E8">
        <w:rPr>
          <w:rFonts w:ascii="Californian FB" w:hAnsi="Californian FB"/>
        </w:rPr>
        <w:tab/>
      </w:r>
      <w:r w:rsidRPr="00D906E8">
        <w:rPr>
          <w:rFonts w:ascii="Californian FB" w:hAnsi="Californian FB"/>
        </w:rPr>
        <w:tab/>
      </w:r>
      <w:r>
        <w:rPr>
          <w:rFonts w:ascii="Californian FB" w:hAnsi="Californian FB"/>
        </w:rPr>
        <w:tab/>
        <w:t xml:space="preserve">              </w:t>
      </w:r>
      <w:r w:rsidRPr="00513CBF">
        <w:rPr>
          <w:rFonts w:ascii="Californian FB" w:hAnsi="Californian FB"/>
          <w:bCs/>
        </w:rPr>
        <w:t>John Innes Centre, Norwich, UK</w:t>
      </w:r>
    </w:p>
    <w:p w:rsidR="00E80FB2" w:rsidRPr="00D906E8" w:rsidRDefault="00E80FB2" w:rsidP="0007280C">
      <w:pPr>
        <w:spacing w:after="0" w:line="240" w:lineRule="auto"/>
        <w:rPr>
          <w:rFonts w:ascii="Californian FB" w:hAnsi="Californian FB"/>
        </w:rPr>
      </w:pPr>
    </w:p>
    <w:p w:rsidR="00E80FB2" w:rsidRPr="00E80FB2" w:rsidRDefault="00E80FB2" w:rsidP="0007280C">
      <w:pPr>
        <w:pStyle w:val="Heading1"/>
        <w:spacing w:before="0" w:line="240" w:lineRule="auto"/>
        <w:rPr>
          <w:rFonts w:ascii="Californian FB" w:hAnsi="Californian FB"/>
          <w:color w:val="auto"/>
          <w:sz w:val="22"/>
          <w:szCs w:val="22"/>
        </w:rPr>
      </w:pPr>
      <w:r w:rsidRPr="00E80FB2">
        <w:rPr>
          <w:rFonts w:ascii="Californian FB" w:hAnsi="Californian FB"/>
          <w:color w:val="auto"/>
          <w:sz w:val="22"/>
          <w:szCs w:val="22"/>
        </w:rPr>
        <w:t>Introduction</w:t>
      </w:r>
    </w:p>
    <w:p w:rsidR="00E80FB2" w:rsidRPr="00D906E8" w:rsidRDefault="00E80FB2" w:rsidP="0007280C">
      <w:pPr>
        <w:spacing w:after="0" w:line="240" w:lineRule="auto"/>
        <w:rPr>
          <w:rFonts w:ascii="Californian FB" w:hAnsi="Californian FB"/>
        </w:rPr>
      </w:pPr>
      <w:r w:rsidRPr="00D906E8">
        <w:rPr>
          <w:rFonts w:ascii="Californian FB" w:hAnsi="Californian FB"/>
        </w:rPr>
        <w:t xml:space="preserve">The gene </w:t>
      </w:r>
      <w:r w:rsidRPr="00D906E8">
        <w:rPr>
          <w:rFonts w:ascii="Californian FB" w:hAnsi="Californian FB"/>
          <w:i/>
          <w:iCs/>
        </w:rPr>
        <w:t>reductus</w:t>
      </w:r>
      <w:r w:rsidRPr="00D906E8">
        <w:rPr>
          <w:rFonts w:ascii="Californian FB" w:hAnsi="Californian FB"/>
        </w:rPr>
        <w:t xml:space="preserve"> (</w:t>
      </w:r>
      <w:r w:rsidRPr="00D906E8">
        <w:rPr>
          <w:rFonts w:ascii="Californian FB" w:hAnsi="Californian FB"/>
          <w:i/>
          <w:iCs/>
        </w:rPr>
        <w:t>red1</w:t>
      </w:r>
      <w:r w:rsidRPr="00D906E8">
        <w:rPr>
          <w:rFonts w:ascii="Californian FB" w:hAnsi="Californian FB"/>
        </w:rPr>
        <w:t xml:space="preserve">) was first reported by Winge in 1936 (1) as reducing the size of leaflets by 65- 90% while also reducing the size of stipules but to a lesser degree. Lamprecht later published on the gene </w:t>
      </w:r>
      <w:r w:rsidRPr="00D906E8">
        <w:rPr>
          <w:rFonts w:ascii="Californian FB" w:hAnsi="Californian FB"/>
          <w:i/>
          <w:iCs/>
        </w:rPr>
        <w:t>maximo-reductus</w:t>
      </w:r>
      <w:r w:rsidRPr="00D906E8">
        <w:rPr>
          <w:rFonts w:ascii="Californian FB" w:hAnsi="Californian FB"/>
        </w:rPr>
        <w:t xml:space="preserve"> (</w:t>
      </w:r>
      <w:r w:rsidRPr="00D906E8">
        <w:rPr>
          <w:rFonts w:ascii="Californian FB" w:hAnsi="Californian FB"/>
          <w:i/>
          <w:iCs/>
        </w:rPr>
        <w:t>mare</w:t>
      </w:r>
      <w:r w:rsidRPr="00D906E8">
        <w:rPr>
          <w:rFonts w:ascii="Californian FB" w:hAnsi="Californian FB"/>
        </w:rPr>
        <w:t>) with similar phenotype (2,</w:t>
      </w:r>
      <w:r>
        <w:rPr>
          <w:rFonts w:ascii="Californian FB" w:hAnsi="Californian FB"/>
        </w:rPr>
        <w:t xml:space="preserve"> </w:t>
      </w:r>
      <w:r w:rsidRPr="00D906E8">
        <w:rPr>
          <w:rFonts w:ascii="Californian FB" w:hAnsi="Californian FB"/>
        </w:rPr>
        <w:t xml:space="preserve">3). In 1976 Marx confirmed allelism between </w:t>
      </w:r>
      <w:r w:rsidRPr="00D906E8">
        <w:rPr>
          <w:rFonts w:ascii="Californian FB" w:hAnsi="Californian FB"/>
          <w:i/>
        </w:rPr>
        <w:t>mare</w:t>
      </w:r>
      <w:r w:rsidRPr="00D906E8">
        <w:rPr>
          <w:rFonts w:ascii="Californian FB" w:hAnsi="Californian FB"/>
        </w:rPr>
        <w:t xml:space="preserve"> and </w:t>
      </w:r>
      <w:r w:rsidRPr="00D906E8">
        <w:rPr>
          <w:rFonts w:ascii="Californian FB" w:hAnsi="Californian FB"/>
          <w:i/>
        </w:rPr>
        <w:t>red1</w:t>
      </w:r>
      <w:r w:rsidRPr="00D906E8">
        <w:rPr>
          <w:rFonts w:ascii="Californian FB" w:hAnsi="Californian FB"/>
        </w:rPr>
        <w:t xml:space="preserve"> which resulted in </w:t>
      </w:r>
      <w:r w:rsidRPr="00D906E8">
        <w:rPr>
          <w:rFonts w:ascii="Californian FB" w:hAnsi="Californian FB"/>
          <w:i/>
        </w:rPr>
        <w:t>red</w:t>
      </w:r>
      <w:r w:rsidRPr="00D906E8">
        <w:rPr>
          <w:rFonts w:ascii="Californian FB" w:hAnsi="Californian FB"/>
        </w:rPr>
        <w:t xml:space="preserve"> being accepted as the valid gene symbol and the symbol </w:t>
      </w:r>
      <w:r w:rsidRPr="00D906E8">
        <w:rPr>
          <w:rFonts w:ascii="Californian FB" w:hAnsi="Californian FB"/>
          <w:i/>
        </w:rPr>
        <w:t xml:space="preserve">mare </w:t>
      </w:r>
      <w:r w:rsidRPr="00D906E8">
        <w:rPr>
          <w:rFonts w:ascii="Californian FB" w:hAnsi="Californian FB"/>
        </w:rPr>
        <w:t xml:space="preserve">was discontinued (3). Two further induced mutants at the </w:t>
      </w:r>
      <w:r w:rsidRPr="00D906E8">
        <w:rPr>
          <w:rFonts w:ascii="Californian FB" w:hAnsi="Californian FB"/>
          <w:i/>
          <w:iCs/>
        </w:rPr>
        <w:t>red1</w:t>
      </w:r>
      <w:r w:rsidRPr="00D906E8">
        <w:rPr>
          <w:rFonts w:ascii="Californian FB" w:hAnsi="Californian FB"/>
        </w:rPr>
        <w:t xml:space="preserve"> locus have subsequently been isolated by Rozov (4).</w:t>
      </w:r>
    </w:p>
    <w:p w:rsidR="00E80FB2" w:rsidRPr="00D906E8" w:rsidRDefault="00E80FB2" w:rsidP="0007280C">
      <w:pPr>
        <w:spacing w:after="0" w:line="240" w:lineRule="auto"/>
        <w:rPr>
          <w:rFonts w:ascii="Californian FB" w:hAnsi="Californian FB"/>
        </w:rPr>
      </w:pPr>
    </w:p>
    <w:p w:rsidR="00E80FB2" w:rsidRPr="00D906E8" w:rsidRDefault="00E80FB2" w:rsidP="0007280C">
      <w:pPr>
        <w:spacing w:after="0" w:line="240" w:lineRule="auto"/>
        <w:rPr>
          <w:rFonts w:ascii="Californian FB" w:hAnsi="Californian FB"/>
        </w:rPr>
      </w:pPr>
      <w:r w:rsidRPr="00D906E8">
        <w:rPr>
          <w:rFonts w:ascii="Californian FB" w:hAnsi="Californian FB"/>
        </w:rPr>
        <w:t xml:space="preserve">Recent observations on an induced mutation (WL 5143 </w:t>
      </w:r>
      <w:r w:rsidRPr="00D906E8">
        <w:rPr>
          <w:rFonts w:ascii="Californian FB" w:hAnsi="Californian FB"/>
          <w:i/>
          <w:iCs/>
        </w:rPr>
        <w:t>flagellarius</w:t>
      </w:r>
      <w:r w:rsidRPr="00D906E8">
        <w:rPr>
          <w:rFonts w:ascii="Californian FB" w:hAnsi="Californian FB"/>
        </w:rPr>
        <w:t xml:space="preserve">) reported by Stig Blixt showed a similar but more severe and earlier reduction in the size of leaflets and stipules than witnessed in the alleles of </w:t>
      </w:r>
      <w:r w:rsidRPr="00D906E8">
        <w:rPr>
          <w:rFonts w:ascii="Californian FB" w:hAnsi="Californian FB"/>
          <w:i/>
          <w:iCs/>
        </w:rPr>
        <w:t>red1-1, red1-2, red1-</w:t>
      </w:r>
      <w:r w:rsidRPr="00D906E8">
        <w:rPr>
          <w:rFonts w:ascii="Californian FB" w:hAnsi="Californian FB"/>
        </w:rPr>
        <w:t>3, with these becoming tread like after the first 3 nodes (Fig. 1a). This phenotype was noted as bearing a striking similarity to an induced mutant reported by Monti (5) as (</w:t>
      </w:r>
      <w:r w:rsidRPr="00D906E8">
        <w:rPr>
          <w:rFonts w:ascii="Californian FB" w:hAnsi="Californian FB"/>
          <w:i/>
          <w:iCs/>
        </w:rPr>
        <w:t>filiformis</w:t>
      </w:r>
      <w:r w:rsidRPr="00D906E8">
        <w:rPr>
          <w:rFonts w:ascii="Californian FB" w:hAnsi="Californian FB"/>
        </w:rPr>
        <w:t xml:space="preserve">, </w:t>
      </w:r>
      <w:r w:rsidRPr="00D906E8">
        <w:rPr>
          <w:rFonts w:ascii="Californian FB" w:hAnsi="Californian FB"/>
          <w:i/>
        </w:rPr>
        <w:t>fil</w:t>
      </w:r>
      <w:r w:rsidRPr="00D906E8">
        <w:rPr>
          <w:rFonts w:ascii="Californian FB" w:hAnsi="Californian FB"/>
        </w:rPr>
        <w:t xml:space="preserve">) in Parvus (Fig. 1b) which was described as exhibiting strong modification of leaflets and flowers with leaflets and stipules becoming progressively reduced until threadlike. </w:t>
      </w:r>
    </w:p>
    <w:p w:rsidR="00E80FB2" w:rsidRPr="00D906E8" w:rsidRDefault="00E80FB2" w:rsidP="0007280C">
      <w:pPr>
        <w:spacing w:after="0" w:line="240" w:lineRule="auto"/>
        <w:rPr>
          <w:rFonts w:ascii="Californian FB" w:hAnsi="Californian FB"/>
        </w:rPr>
      </w:pPr>
    </w:p>
    <w:p w:rsidR="00E80FB2" w:rsidRPr="00836679" w:rsidRDefault="00E80FB2" w:rsidP="0007280C">
      <w:pPr>
        <w:spacing w:after="0" w:line="240" w:lineRule="auto"/>
        <w:rPr>
          <w:rFonts w:ascii="Californian FB" w:hAnsi="Californian FB"/>
          <w:b/>
          <w:i/>
        </w:rPr>
      </w:pPr>
      <w:r w:rsidRPr="00836679">
        <w:rPr>
          <w:rFonts w:ascii="Californian FB" w:hAnsi="Californian FB"/>
          <w:b/>
          <w:i/>
          <w:sz w:val="16"/>
          <w:szCs w:val="16"/>
        </w:rPr>
        <w:t>Figure 1. Phenotypes of mutants of a. WL 5143 flagallarius b. Mutant P 674 (filiformis).  Photograph by Stig Blixt</w:t>
      </w:r>
      <w:r w:rsidRPr="00836679">
        <w:rPr>
          <w:rFonts w:ascii="Californian FB" w:hAnsi="Californian FB"/>
          <w:b/>
          <w:i/>
        </w:rPr>
        <w:t>.</w:t>
      </w:r>
    </w:p>
    <w:tbl>
      <w:tblPr>
        <w:tblW w:w="0" w:type="auto"/>
        <w:tblLook w:val="01E0"/>
      </w:tblPr>
      <w:tblGrid>
        <w:gridCol w:w="4716"/>
        <w:gridCol w:w="4266"/>
      </w:tblGrid>
      <w:tr w:rsidR="00E80FB2" w:rsidRPr="00D906E8" w:rsidTr="00B45E87">
        <w:tc>
          <w:tcPr>
            <w:tcW w:w="4261" w:type="dxa"/>
          </w:tcPr>
          <w:p w:rsidR="00E80FB2" w:rsidRPr="00D906E8" w:rsidRDefault="00FD7945" w:rsidP="0007280C">
            <w:pPr>
              <w:spacing w:after="0" w:line="240" w:lineRule="auto"/>
              <w:rPr>
                <w:rFonts w:ascii="Californian FB" w:hAnsi="Californian FB"/>
              </w:rPr>
            </w:pPr>
            <w:r>
              <w:rPr>
                <w:rFonts w:ascii="Californian FB" w:hAnsi="Californian FB"/>
              </w:rPr>
            </w:r>
            <w:r>
              <w:rPr>
                <w:rFonts w:ascii="Californian FB" w:hAnsi="Californian FB"/>
              </w:rPr>
              <w:pict>
                <v:group id="_x0000_s1047" editas="canvas" style="width:225pt;height:297pt;mso-position-horizontal-relative:char;mso-position-vertical-relative:line" coordorigin="2362,8130" coordsize="13412,1797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2362;top:8130;width:13412;height:17976" o:preferrelative="f">
                    <v:fill o:detectmouseclick="t"/>
                    <v:path o:extrusionok="t" o:connecttype="none"/>
                    <o:lock v:ext="edit" text="t"/>
                  </v:shape>
                  <v:shape id="_x0000_s1049" type="#_x0000_t75" style="position:absolute;left:2362;top:8130;width:13260;height:17976" fillcolor="#bbe0e3">
                    <v:imagedata r:id="rId24" o:title=""/>
                  </v:shape>
                  <v:shape id="_x0000_s1050" type="#_x0000_t202" style="position:absolute;left:3125;top:8523;width:1231;height:2912;mso-wrap-style:none;v-text-anchor:top-baseline" filled="f" fillcolor="#bbe0e3" stroked="f">
                    <v:textbox style="mso-fit-shape-to-text:t" inset="1.54939mm,.77469mm,1.54939mm,.77469mm">
                      <w:txbxContent>
                        <w:p w:rsidR="00B12082" w:rsidRPr="00E850C0" w:rsidRDefault="00B12082" w:rsidP="00E80FB2">
                          <w:pPr>
                            <w:autoSpaceDE w:val="0"/>
                            <w:autoSpaceDN w:val="0"/>
                            <w:adjustRightInd w:val="0"/>
                            <w:rPr>
                              <w:rFonts w:cs="Arial"/>
                              <w:b/>
                              <w:bCs/>
                              <w:color w:val="FFFFFF"/>
                              <w:sz w:val="48"/>
                              <w:szCs w:val="48"/>
                            </w:rPr>
                          </w:pPr>
                          <w:r w:rsidRPr="00E850C0">
                            <w:rPr>
                              <w:rFonts w:cs="Arial"/>
                              <w:b/>
                              <w:bCs/>
                              <w:color w:val="FFFFFF"/>
                              <w:sz w:val="48"/>
                              <w:szCs w:val="48"/>
                            </w:rPr>
                            <w:t>a</w:t>
                          </w:r>
                        </w:p>
                      </w:txbxContent>
                    </v:textbox>
                  </v:shape>
                  <w10:wrap type="none"/>
                  <w10:anchorlock/>
                </v:group>
              </w:pict>
            </w:r>
          </w:p>
        </w:tc>
        <w:tc>
          <w:tcPr>
            <w:tcW w:w="4261" w:type="dxa"/>
          </w:tcPr>
          <w:p w:rsidR="00E80FB2" w:rsidRPr="00D906E8" w:rsidRDefault="00FD7945" w:rsidP="0007280C">
            <w:pPr>
              <w:spacing w:after="0" w:line="240" w:lineRule="auto"/>
              <w:rPr>
                <w:rFonts w:ascii="Californian FB" w:hAnsi="Californian FB"/>
              </w:rPr>
            </w:pPr>
            <w:r>
              <w:rPr>
                <w:rFonts w:ascii="Californian FB" w:hAnsi="Californian FB"/>
              </w:rPr>
            </w:r>
            <w:r>
              <w:rPr>
                <w:rFonts w:ascii="Californian FB" w:hAnsi="Californian FB"/>
              </w:rPr>
              <w:pict>
                <v:group id="_x0000_s1043" editas="canvas" style="width:202.25pt;height:294.05pt;mso-position-horizontal-relative:char;mso-position-vertical-relative:line" coordorigin="2362,5895" coordsize="9927,14655">
                  <o:lock v:ext="edit" aspectratio="t"/>
                  <v:shape id="_x0000_s1044" type="#_x0000_t75" style="position:absolute;left:2362;top:5895;width:9927;height:14655" o:preferrelative="f">
                    <v:fill o:detectmouseclick="t"/>
                    <v:path o:extrusionok="t" o:connecttype="none"/>
                    <o:lock v:ext="edit" text="t"/>
                  </v:shape>
                  <v:shape id="_x0000_s1045" type="#_x0000_t75" style="position:absolute;left:2362;top:5895;width:9927;height:14655" fillcolor="#bbe0e3">
                    <v:imagedata r:id="rId25" o:title=""/>
                  </v:shape>
                  <v:shape id="_x0000_s1046" type="#_x0000_t202" style="position:absolute;left:3189;top:6109;width:1107;height:2303;mso-wrap-style:none;v-text-anchor:top-baseline" filled="f" fillcolor="#bbe0e3" stroked="f">
                    <v:textbox style="mso-fit-shape-to-text:t" inset="1.87961mm,.93981mm,1.87961mm,.93981mm">
                      <w:txbxContent>
                        <w:p w:rsidR="00B12082" w:rsidRPr="00E850C0" w:rsidRDefault="00B12082" w:rsidP="00E80FB2">
                          <w:pPr>
                            <w:autoSpaceDE w:val="0"/>
                            <w:autoSpaceDN w:val="0"/>
                            <w:adjustRightInd w:val="0"/>
                            <w:rPr>
                              <w:rFonts w:cs="Arial"/>
                              <w:b/>
                              <w:bCs/>
                              <w:color w:val="FFFFFF"/>
                              <w:sz w:val="44"/>
                              <w:szCs w:val="44"/>
                            </w:rPr>
                          </w:pPr>
                          <w:r w:rsidRPr="00E850C0">
                            <w:rPr>
                              <w:rFonts w:cs="Arial"/>
                              <w:b/>
                              <w:bCs/>
                              <w:color w:val="FFFFFF"/>
                              <w:sz w:val="44"/>
                              <w:szCs w:val="44"/>
                            </w:rPr>
                            <w:t>b</w:t>
                          </w:r>
                        </w:p>
                      </w:txbxContent>
                    </v:textbox>
                  </v:shape>
                  <w10:wrap type="none"/>
                  <w10:anchorlock/>
                </v:group>
              </w:pict>
            </w:r>
          </w:p>
        </w:tc>
      </w:tr>
    </w:tbl>
    <w:p w:rsidR="00E80FB2" w:rsidRPr="00D906E8" w:rsidRDefault="00E80FB2" w:rsidP="0007280C">
      <w:pPr>
        <w:spacing w:after="0" w:line="240" w:lineRule="auto"/>
        <w:rPr>
          <w:rFonts w:ascii="Californian FB" w:hAnsi="Californian FB"/>
        </w:rPr>
      </w:pPr>
    </w:p>
    <w:p w:rsidR="00E80FB2" w:rsidRPr="00D906E8" w:rsidRDefault="00E80FB2" w:rsidP="0007280C">
      <w:pPr>
        <w:spacing w:after="0" w:line="240" w:lineRule="auto"/>
        <w:rPr>
          <w:rFonts w:ascii="Californian FB" w:hAnsi="Californian FB"/>
        </w:rPr>
      </w:pPr>
      <w:r w:rsidRPr="00D906E8">
        <w:rPr>
          <w:rFonts w:ascii="Californian FB" w:hAnsi="Californian FB"/>
        </w:rPr>
        <w:t xml:space="preserve">A further induced </w:t>
      </w:r>
      <w:r w:rsidRPr="00D906E8">
        <w:rPr>
          <w:rFonts w:ascii="Californian FB" w:hAnsi="Californian FB"/>
          <w:i/>
          <w:iCs/>
        </w:rPr>
        <w:t>filiformis</w:t>
      </w:r>
      <w:r w:rsidRPr="00D906E8">
        <w:rPr>
          <w:rFonts w:ascii="Californian FB" w:hAnsi="Californian FB"/>
        </w:rPr>
        <w:t xml:space="preserve"> mutant (WL 5946) isolated again by Stig Blixt was noted in the Nordic collection but had not been the subject of any reported allelism study.  Allelism tests were therefore conducted between these mutants and </w:t>
      </w:r>
      <w:r w:rsidRPr="00D906E8">
        <w:rPr>
          <w:rFonts w:ascii="Californian FB" w:hAnsi="Californian FB"/>
          <w:i/>
          <w:iCs/>
        </w:rPr>
        <w:t>red1</w:t>
      </w:r>
      <w:r w:rsidRPr="00D906E8">
        <w:rPr>
          <w:rFonts w:ascii="Californian FB" w:hAnsi="Californian FB"/>
        </w:rPr>
        <w:t xml:space="preserve"> mutants to explore their relationships and interactions.</w:t>
      </w:r>
    </w:p>
    <w:p w:rsidR="00E80FB2" w:rsidRPr="00D906E8" w:rsidRDefault="00E80FB2" w:rsidP="0007280C">
      <w:pPr>
        <w:spacing w:after="0" w:line="240" w:lineRule="auto"/>
        <w:rPr>
          <w:rFonts w:ascii="Californian FB" w:hAnsi="Californian FB"/>
        </w:rPr>
      </w:pPr>
    </w:p>
    <w:p w:rsidR="00E80FB2" w:rsidRDefault="00E80FB2" w:rsidP="0007280C">
      <w:pPr>
        <w:pStyle w:val="NormalWeb"/>
        <w:spacing w:before="0" w:beforeAutospacing="0" w:after="0" w:afterAutospacing="0"/>
        <w:rPr>
          <w:rFonts w:ascii="Californian FB" w:hAnsi="Californian FB"/>
          <w:b/>
          <w:sz w:val="22"/>
          <w:szCs w:val="22"/>
        </w:rPr>
      </w:pPr>
    </w:p>
    <w:p w:rsidR="00E80FB2" w:rsidRPr="00D906E8" w:rsidRDefault="00E80FB2" w:rsidP="0007280C">
      <w:pPr>
        <w:pStyle w:val="NormalWeb"/>
        <w:spacing w:before="0" w:beforeAutospacing="0" w:after="0" w:afterAutospacing="0"/>
        <w:rPr>
          <w:rFonts w:ascii="Californian FB" w:hAnsi="Californian FB"/>
          <w:b/>
          <w:bCs/>
          <w:sz w:val="22"/>
          <w:szCs w:val="22"/>
          <w:lang w:eastAsia="en-GB"/>
        </w:rPr>
      </w:pPr>
      <w:r w:rsidRPr="00D906E8">
        <w:rPr>
          <w:rFonts w:ascii="Californian FB" w:hAnsi="Californian FB"/>
          <w:b/>
          <w:sz w:val="22"/>
          <w:szCs w:val="22"/>
        </w:rPr>
        <w:t>Results</w:t>
      </w:r>
    </w:p>
    <w:p w:rsidR="00E80FB2" w:rsidRPr="00D906E8" w:rsidRDefault="00E80FB2" w:rsidP="0007280C">
      <w:pPr>
        <w:spacing w:after="0" w:line="240" w:lineRule="auto"/>
        <w:rPr>
          <w:rFonts w:ascii="Californian FB" w:hAnsi="Californian FB"/>
        </w:rPr>
      </w:pPr>
      <w:r w:rsidRPr="00D906E8">
        <w:rPr>
          <w:rFonts w:ascii="Californian FB" w:hAnsi="Californian FB"/>
        </w:rPr>
        <w:t xml:space="preserve">Two of the mutants (WL 5143 and WL 5946) were crossed directly as the pollen was fertile. This is not the case for JI 2181 which is maintained as a heterozygous line. Crosses were performed to 9 JI 2181 plants, of which 3 were revealed to be heterozygous by progeny tests. The results of the allelism tests are presented in Table 1 which revealed all the three mutants to be allelic to </w:t>
      </w:r>
      <w:r w:rsidRPr="00D906E8">
        <w:rPr>
          <w:rFonts w:ascii="Californian FB" w:hAnsi="Californian FB"/>
          <w:i/>
        </w:rPr>
        <w:t>red1</w:t>
      </w:r>
      <w:r w:rsidRPr="00D906E8">
        <w:rPr>
          <w:rFonts w:ascii="Californian FB" w:hAnsi="Californian FB"/>
        </w:rPr>
        <w:t>.</w:t>
      </w:r>
    </w:p>
    <w:p w:rsidR="00E80FB2" w:rsidRPr="00D906E8" w:rsidRDefault="00E80FB2" w:rsidP="0007280C">
      <w:pPr>
        <w:spacing w:after="0" w:line="240" w:lineRule="auto"/>
        <w:rPr>
          <w:rFonts w:ascii="Californian FB" w:hAnsi="Californian FB"/>
        </w:rPr>
      </w:pPr>
    </w:p>
    <w:p w:rsidR="00E80FB2" w:rsidRPr="00836679" w:rsidRDefault="00E80FB2" w:rsidP="0007280C">
      <w:pPr>
        <w:spacing w:after="0" w:line="240" w:lineRule="auto"/>
        <w:rPr>
          <w:rFonts w:ascii="Californian FB" w:hAnsi="Californian FB"/>
          <w:b/>
          <w:i/>
          <w:sz w:val="16"/>
          <w:szCs w:val="16"/>
        </w:rPr>
      </w:pPr>
      <w:r w:rsidRPr="00836679">
        <w:rPr>
          <w:rFonts w:ascii="Californian FB" w:hAnsi="Californian FB"/>
          <w:b/>
          <w:i/>
          <w:sz w:val="16"/>
          <w:szCs w:val="16"/>
        </w:rPr>
        <w:t>Table 1. Allelism tests between mutants and JI 802 (red1-1).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68"/>
        <w:gridCol w:w="1440"/>
        <w:gridCol w:w="3014"/>
      </w:tblGrid>
      <w:tr w:rsidR="00E80FB2" w:rsidRPr="00836679" w:rsidTr="00B45E87">
        <w:tc>
          <w:tcPr>
            <w:tcW w:w="406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Cross</w:t>
            </w:r>
          </w:p>
        </w:tc>
        <w:tc>
          <w:tcPr>
            <w:tcW w:w="144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F1 plants</w:t>
            </w:r>
          </w:p>
        </w:tc>
        <w:tc>
          <w:tcPr>
            <w:tcW w:w="3014"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Phenotype of F1 plants</w:t>
            </w:r>
          </w:p>
        </w:tc>
      </w:tr>
      <w:tr w:rsidR="00E80FB2" w:rsidRPr="00836679" w:rsidTr="00B45E87">
        <w:tc>
          <w:tcPr>
            <w:tcW w:w="406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JI 802 x WL 5143</w:t>
            </w:r>
          </w:p>
        </w:tc>
        <w:tc>
          <w:tcPr>
            <w:tcW w:w="144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4</w:t>
            </w:r>
          </w:p>
        </w:tc>
        <w:tc>
          <w:tcPr>
            <w:tcW w:w="3014"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All of mutant phenotype</w:t>
            </w:r>
          </w:p>
        </w:tc>
      </w:tr>
      <w:tr w:rsidR="00E80FB2" w:rsidRPr="00836679" w:rsidTr="00B45E87">
        <w:tc>
          <w:tcPr>
            <w:tcW w:w="406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JI 802 X WL 5946</w:t>
            </w:r>
          </w:p>
        </w:tc>
        <w:tc>
          <w:tcPr>
            <w:tcW w:w="144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3</w:t>
            </w:r>
          </w:p>
        </w:tc>
        <w:tc>
          <w:tcPr>
            <w:tcW w:w="3014"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All of mutant phenotype</w:t>
            </w:r>
          </w:p>
        </w:tc>
      </w:tr>
      <w:tr w:rsidR="00E80FB2" w:rsidRPr="00836679" w:rsidTr="00B45E87">
        <w:tc>
          <w:tcPr>
            <w:tcW w:w="406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JI 802 X JI 2181 (potential hets)</w:t>
            </w:r>
          </w:p>
        </w:tc>
        <w:tc>
          <w:tcPr>
            <w:tcW w:w="144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14</w:t>
            </w:r>
          </w:p>
        </w:tc>
        <w:tc>
          <w:tcPr>
            <w:tcW w:w="3014"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8/14 of mutant phenotype</w:t>
            </w:r>
          </w:p>
        </w:tc>
      </w:tr>
    </w:tbl>
    <w:p w:rsidR="00E80FB2" w:rsidRPr="00D906E8" w:rsidRDefault="00E80FB2" w:rsidP="0007280C">
      <w:pPr>
        <w:spacing w:after="0" w:line="240" w:lineRule="auto"/>
        <w:rPr>
          <w:rFonts w:ascii="Californian FB" w:hAnsi="Californian FB"/>
          <w:i/>
        </w:rPr>
      </w:pPr>
    </w:p>
    <w:p w:rsidR="00E80FB2" w:rsidRPr="00D906E8" w:rsidRDefault="00E80FB2" w:rsidP="0007280C">
      <w:pPr>
        <w:spacing w:after="0" w:line="240" w:lineRule="auto"/>
        <w:rPr>
          <w:rFonts w:ascii="Californian FB" w:hAnsi="Californian FB"/>
        </w:rPr>
      </w:pPr>
      <w:r w:rsidRPr="00D906E8">
        <w:rPr>
          <w:rFonts w:ascii="Californian FB" w:hAnsi="Californian FB"/>
        </w:rPr>
        <w:t>In the course of these studies all mutants, with the exception of JI 2181 produced viable pollen, confirming the findings of Monti (5). The anthers of JI 2181 homozygous mutants develop, but they fail to produce pollen. A summary of the lines and their pollen and fertility status is presented in Table 2.</w:t>
      </w:r>
    </w:p>
    <w:p w:rsidR="00E80FB2" w:rsidRPr="00D906E8" w:rsidRDefault="00E80FB2" w:rsidP="0007280C">
      <w:pPr>
        <w:spacing w:after="0" w:line="240" w:lineRule="auto"/>
        <w:rPr>
          <w:rFonts w:ascii="Californian FB" w:hAnsi="Californian FB"/>
        </w:rPr>
      </w:pPr>
    </w:p>
    <w:p w:rsidR="00E80FB2" w:rsidRPr="00836679" w:rsidRDefault="00E80FB2" w:rsidP="0007280C">
      <w:pPr>
        <w:spacing w:after="0" w:line="240" w:lineRule="auto"/>
        <w:rPr>
          <w:rFonts w:ascii="Californian FB" w:hAnsi="Californian FB"/>
          <w:b/>
          <w:i/>
          <w:sz w:val="16"/>
          <w:szCs w:val="16"/>
        </w:rPr>
      </w:pPr>
      <w:r w:rsidRPr="00836679">
        <w:rPr>
          <w:rFonts w:ascii="Californian FB" w:hAnsi="Californian FB"/>
          <w:b/>
          <w:i/>
          <w:sz w:val="16"/>
          <w:szCs w:val="16"/>
        </w:rPr>
        <w:t xml:space="preserve">Table 2. Table of </w:t>
      </w:r>
      <w:r w:rsidRPr="00836679">
        <w:rPr>
          <w:rFonts w:ascii="Californian FB" w:hAnsi="Californian FB"/>
          <w:b/>
          <w:i/>
          <w:iCs/>
          <w:sz w:val="16"/>
          <w:szCs w:val="16"/>
        </w:rPr>
        <w:t>reductus</w:t>
      </w:r>
      <w:r w:rsidRPr="00836679">
        <w:rPr>
          <w:rFonts w:ascii="Californian FB" w:hAnsi="Californian FB"/>
          <w:b/>
          <w:i/>
          <w:sz w:val="16"/>
          <w:szCs w:val="16"/>
        </w:rPr>
        <w:t xml:space="preserve"> mutants confirmed through allelism tests.</w:t>
      </w:r>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8"/>
        <w:gridCol w:w="720"/>
        <w:gridCol w:w="900"/>
        <w:gridCol w:w="810"/>
        <w:gridCol w:w="900"/>
        <w:gridCol w:w="720"/>
        <w:gridCol w:w="900"/>
        <w:gridCol w:w="1080"/>
        <w:gridCol w:w="1530"/>
      </w:tblGrid>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Line number</w:t>
            </w:r>
          </w:p>
        </w:tc>
        <w:tc>
          <w:tcPr>
            <w:tcW w:w="720"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JI no.</w:t>
            </w:r>
          </w:p>
        </w:tc>
        <w:tc>
          <w:tcPr>
            <w:tcW w:w="900" w:type="dxa"/>
            <w:vAlign w:val="bottom"/>
          </w:tcPr>
          <w:p w:rsidR="00E80FB2" w:rsidRPr="004C7698" w:rsidRDefault="00E80FB2" w:rsidP="0007280C">
            <w:pPr>
              <w:pStyle w:val="Heading4"/>
              <w:spacing w:before="0" w:line="240" w:lineRule="auto"/>
              <w:jc w:val="center"/>
              <w:rPr>
                <w:rFonts w:ascii="Californian FB" w:hAnsi="Californian FB" w:cs="Times New Roman"/>
                <w:b w:val="0"/>
                <w:color w:val="auto"/>
                <w:sz w:val="16"/>
                <w:szCs w:val="16"/>
              </w:rPr>
            </w:pPr>
            <w:r w:rsidRPr="004C7698">
              <w:rPr>
                <w:rFonts w:ascii="Californian FB" w:hAnsi="Californian FB" w:cs="Times New Roman"/>
                <w:b w:val="0"/>
                <w:color w:val="auto"/>
                <w:sz w:val="16"/>
                <w:szCs w:val="16"/>
              </w:rPr>
              <w:t>Mutagen</w:t>
            </w:r>
          </w:p>
        </w:tc>
        <w:tc>
          <w:tcPr>
            <w:tcW w:w="810"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Year</w:t>
            </w:r>
          </w:p>
        </w:tc>
        <w:tc>
          <w:tcPr>
            <w:tcW w:w="900"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Initial line</w:t>
            </w:r>
          </w:p>
        </w:tc>
        <w:tc>
          <w:tcPr>
            <w:tcW w:w="720"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Pollen</w:t>
            </w:r>
          </w:p>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viable</w:t>
            </w:r>
          </w:p>
        </w:tc>
        <w:tc>
          <w:tcPr>
            <w:tcW w:w="900"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Fertile</w:t>
            </w:r>
          </w:p>
        </w:tc>
        <w:tc>
          <w:tcPr>
            <w:tcW w:w="1080"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Former gene symbol</w:t>
            </w:r>
          </w:p>
        </w:tc>
        <w:tc>
          <w:tcPr>
            <w:tcW w:w="1530" w:type="dxa"/>
            <w:vAlign w:val="bottom"/>
          </w:tcPr>
          <w:p w:rsidR="00E80FB2" w:rsidRPr="00836679" w:rsidRDefault="00E80FB2" w:rsidP="0007280C">
            <w:pPr>
              <w:spacing w:after="0" w:line="240" w:lineRule="auto"/>
              <w:jc w:val="center"/>
              <w:rPr>
                <w:rFonts w:ascii="Californian FB" w:hAnsi="Californian FB"/>
                <w:bCs/>
                <w:sz w:val="16"/>
                <w:szCs w:val="16"/>
              </w:rPr>
            </w:pPr>
            <w:r w:rsidRPr="00836679">
              <w:rPr>
                <w:rFonts w:ascii="Californian FB" w:hAnsi="Californian FB"/>
                <w:bCs/>
                <w:sz w:val="16"/>
                <w:szCs w:val="16"/>
              </w:rPr>
              <w:t>Valid gene symbol</w:t>
            </w:r>
          </w:p>
        </w:tc>
      </w:tr>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Winge 37 (WL 449)</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802</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Spont.</w:t>
            </w:r>
          </w:p>
        </w:tc>
        <w:tc>
          <w:tcPr>
            <w:tcW w:w="81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1936</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yes</w:t>
            </w:r>
          </w:p>
        </w:tc>
        <w:tc>
          <w:tcPr>
            <w:tcW w:w="900" w:type="dxa"/>
            <w:vAlign w:val="bottom"/>
          </w:tcPr>
          <w:p w:rsidR="00E80FB2" w:rsidRPr="00836679" w:rsidRDefault="00E80FB2" w:rsidP="0007280C">
            <w:pPr>
              <w:spacing w:after="0" w:line="240" w:lineRule="auto"/>
              <w:jc w:val="center"/>
              <w:rPr>
                <w:rFonts w:ascii="Californian FB" w:hAnsi="Californian FB"/>
                <w:iCs/>
                <w:sz w:val="16"/>
                <w:szCs w:val="16"/>
              </w:rPr>
            </w:pPr>
            <w:r w:rsidRPr="00836679">
              <w:rPr>
                <w:rFonts w:ascii="Californian FB" w:hAnsi="Californian FB"/>
                <w:iCs/>
                <w:sz w:val="16"/>
                <w:szCs w:val="16"/>
              </w:rPr>
              <w:t>yes</w:t>
            </w:r>
          </w:p>
        </w:tc>
        <w:tc>
          <w:tcPr>
            <w:tcW w:w="108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i/>
                <w:sz w:val="16"/>
                <w:szCs w:val="16"/>
              </w:rPr>
              <w:t>red</w:t>
            </w:r>
          </w:p>
        </w:tc>
        <w:tc>
          <w:tcPr>
            <w:tcW w:w="1530" w:type="dxa"/>
            <w:vAlign w:val="bottom"/>
          </w:tcPr>
          <w:p w:rsidR="00E80FB2" w:rsidRPr="00836679" w:rsidRDefault="00E80FB2" w:rsidP="0007280C">
            <w:pPr>
              <w:spacing w:after="0" w:line="240" w:lineRule="auto"/>
              <w:jc w:val="center"/>
              <w:rPr>
                <w:rFonts w:ascii="Californian FB" w:hAnsi="Californian FB"/>
                <w:bCs/>
                <w:i/>
                <w:sz w:val="16"/>
                <w:szCs w:val="16"/>
              </w:rPr>
            </w:pPr>
            <w:r w:rsidRPr="00836679">
              <w:rPr>
                <w:rFonts w:ascii="Californian FB" w:hAnsi="Californian FB"/>
                <w:bCs/>
                <w:i/>
                <w:sz w:val="16"/>
                <w:szCs w:val="16"/>
              </w:rPr>
              <w:t>red1-1</w:t>
            </w:r>
          </w:p>
        </w:tc>
      </w:tr>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XCIM4M (WL 1674)</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833</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Spont.</w:t>
            </w:r>
          </w:p>
        </w:tc>
        <w:tc>
          <w:tcPr>
            <w:tcW w:w="81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1967</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yes</w:t>
            </w:r>
          </w:p>
        </w:tc>
        <w:tc>
          <w:tcPr>
            <w:tcW w:w="900" w:type="dxa"/>
            <w:vAlign w:val="bottom"/>
          </w:tcPr>
          <w:p w:rsidR="00E80FB2" w:rsidRPr="00836679" w:rsidRDefault="00E80FB2" w:rsidP="0007280C">
            <w:pPr>
              <w:spacing w:after="0" w:line="240" w:lineRule="auto"/>
              <w:jc w:val="center"/>
              <w:rPr>
                <w:rFonts w:ascii="Californian FB" w:hAnsi="Californian FB"/>
                <w:iCs/>
                <w:sz w:val="16"/>
                <w:szCs w:val="16"/>
              </w:rPr>
            </w:pPr>
            <w:r w:rsidRPr="00836679">
              <w:rPr>
                <w:rFonts w:ascii="Californian FB" w:hAnsi="Californian FB"/>
                <w:iCs/>
                <w:sz w:val="16"/>
                <w:szCs w:val="16"/>
              </w:rPr>
              <w:t>yes</w:t>
            </w:r>
          </w:p>
        </w:tc>
        <w:tc>
          <w:tcPr>
            <w:tcW w:w="108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i/>
                <w:sz w:val="16"/>
                <w:szCs w:val="16"/>
              </w:rPr>
              <w:t>mare</w:t>
            </w:r>
          </w:p>
        </w:tc>
        <w:tc>
          <w:tcPr>
            <w:tcW w:w="153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i/>
                <w:sz w:val="16"/>
                <w:szCs w:val="16"/>
              </w:rPr>
              <w:t>red1-2</w:t>
            </w:r>
            <w:r w:rsidR="004C7698">
              <w:rPr>
                <w:rFonts w:ascii="Californian FB" w:hAnsi="Californian FB"/>
                <w:i/>
                <w:sz w:val="16"/>
                <w:szCs w:val="16"/>
              </w:rPr>
              <w:t xml:space="preserve"> </w:t>
            </w:r>
            <w:r w:rsidRPr="00836679">
              <w:rPr>
                <w:rFonts w:ascii="Californian FB" w:hAnsi="Californian FB"/>
                <w:i/>
                <w:sz w:val="16"/>
                <w:szCs w:val="16"/>
              </w:rPr>
              <w:t>(new)</w:t>
            </w:r>
          </w:p>
        </w:tc>
      </w:tr>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SG 0634</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3058</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EMS</w:t>
            </w:r>
          </w:p>
        </w:tc>
        <w:tc>
          <w:tcPr>
            <w:tcW w:w="81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1997</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SG</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yes</w:t>
            </w:r>
          </w:p>
        </w:tc>
        <w:tc>
          <w:tcPr>
            <w:tcW w:w="900" w:type="dxa"/>
            <w:vAlign w:val="bottom"/>
          </w:tcPr>
          <w:p w:rsidR="00E80FB2" w:rsidRPr="00836679" w:rsidRDefault="00E80FB2" w:rsidP="0007280C">
            <w:pPr>
              <w:spacing w:after="0" w:line="240" w:lineRule="auto"/>
              <w:jc w:val="center"/>
              <w:rPr>
                <w:rFonts w:ascii="Californian FB" w:hAnsi="Californian FB"/>
                <w:iCs/>
                <w:sz w:val="16"/>
                <w:szCs w:val="16"/>
              </w:rPr>
            </w:pPr>
            <w:r w:rsidRPr="00836679">
              <w:rPr>
                <w:rFonts w:ascii="Californian FB" w:hAnsi="Californian FB"/>
                <w:iCs/>
                <w:sz w:val="16"/>
                <w:szCs w:val="16"/>
              </w:rPr>
              <w:t>yes</w:t>
            </w:r>
          </w:p>
        </w:tc>
        <w:tc>
          <w:tcPr>
            <w:tcW w:w="108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i/>
                <w:sz w:val="16"/>
                <w:szCs w:val="16"/>
              </w:rPr>
              <w:t>red1-2</w:t>
            </w:r>
          </w:p>
        </w:tc>
        <w:tc>
          <w:tcPr>
            <w:tcW w:w="1530" w:type="dxa"/>
            <w:vAlign w:val="bottom"/>
          </w:tcPr>
          <w:p w:rsidR="00E80FB2" w:rsidRPr="00836679" w:rsidRDefault="00E80FB2" w:rsidP="0007280C">
            <w:pPr>
              <w:spacing w:after="0" w:line="240" w:lineRule="auto"/>
              <w:jc w:val="center"/>
              <w:rPr>
                <w:rFonts w:ascii="Californian FB" w:hAnsi="Californian FB"/>
                <w:bCs/>
                <w:i/>
                <w:sz w:val="16"/>
                <w:szCs w:val="16"/>
              </w:rPr>
            </w:pPr>
            <w:r w:rsidRPr="00836679">
              <w:rPr>
                <w:rFonts w:ascii="Californian FB" w:hAnsi="Californian FB"/>
                <w:bCs/>
                <w:i/>
                <w:sz w:val="16"/>
                <w:szCs w:val="16"/>
              </w:rPr>
              <w:t>red1-3</w:t>
            </w:r>
            <w:r w:rsidR="004C7698">
              <w:rPr>
                <w:rFonts w:ascii="Californian FB" w:hAnsi="Californian FB"/>
                <w:bCs/>
                <w:i/>
                <w:sz w:val="16"/>
                <w:szCs w:val="16"/>
              </w:rPr>
              <w:t xml:space="preserve"> </w:t>
            </w:r>
            <w:r w:rsidRPr="00836679">
              <w:rPr>
                <w:rFonts w:ascii="Californian FB" w:hAnsi="Californian FB"/>
                <w:i/>
                <w:sz w:val="16"/>
                <w:szCs w:val="16"/>
              </w:rPr>
              <w:t>(new)</w:t>
            </w:r>
          </w:p>
        </w:tc>
      </w:tr>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SG 0404</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3254</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EMS</w:t>
            </w:r>
          </w:p>
        </w:tc>
        <w:tc>
          <w:tcPr>
            <w:tcW w:w="81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1997</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SG</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yes</w:t>
            </w:r>
          </w:p>
        </w:tc>
        <w:tc>
          <w:tcPr>
            <w:tcW w:w="900" w:type="dxa"/>
            <w:vAlign w:val="bottom"/>
          </w:tcPr>
          <w:p w:rsidR="00E80FB2" w:rsidRPr="00836679" w:rsidRDefault="00E80FB2" w:rsidP="0007280C">
            <w:pPr>
              <w:spacing w:after="0" w:line="240" w:lineRule="auto"/>
              <w:jc w:val="center"/>
              <w:rPr>
                <w:rFonts w:ascii="Californian FB" w:hAnsi="Californian FB"/>
                <w:iCs/>
                <w:sz w:val="16"/>
                <w:szCs w:val="16"/>
              </w:rPr>
            </w:pPr>
            <w:r w:rsidRPr="00836679">
              <w:rPr>
                <w:rFonts w:ascii="Californian FB" w:hAnsi="Californian FB"/>
                <w:iCs/>
                <w:sz w:val="16"/>
                <w:szCs w:val="16"/>
              </w:rPr>
              <w:t>yes</w:t>
            </w:r>
          </w:p>
        </w:tc>
        <w:tc>
          <w:tcPr>
            <w:tcW w:w="108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i/>
                <w:sz w:val="16"/>
                <w:szCs w:val="16"/>
              </w:rPr>
              <w:t>red1-3</w:t>
            </w:r>
          </w:p>
        </w:tc>
        <w:tc>
          <w:tcPr>
            <w:tcW w:w="1530" w:type="dxa"/>
            <w:vAlign w:val="bottom"/>
          </w:tcPr>
          <w:p w:rsidR="00E80FB2" w:rsidRPr="00836679" w:rsidRDefault="00E80FB2" w:rsidP="0007280C">
            <w:pPr>
              <w:spacing w:after="0" w:line="240" w:lineRule="auto"/>
              <w:jc w:val="center"/>
              <w:rPr>
                <w:rFonts w:ascii="Californian FB" w:hAnsi="Californian FB"/>
                <w:i/>
                <w:color w:val="FF0000"/>
                <w:sz w:val="16"/>
                <w:szCs w:val="16"/>
              </w:rPr>
            </w:pPr>
            <w:r w:rsidRPr="00836679">
              <w:rPr>
                <w:rFonts w:ascii="Californian FB" w:hAnsi="Californian FB"/>
                <w:bCs/>
                <w:i/>
                <w:sz w:val="16"/>
                <w:szCs w:val="16"/>
              </w:rPr>
              <w:t>red1-4</w:t>
            </w:r>
            <w:r w:rsidR="004C7698">
              <w:rPr>
                <w:rFonts w:ascii="Californian FB" w:hAnsi="Californian FB"/>
                <w:bCs/>
                <w:i/>
                <w:sz w:val="16"/>
                <w:szCs w:val="16"/>
              </w:rPr>
              <w:t xml:space="preserve"> </w:t>
            </w:r>
            <w:r w:rsidRPr="00836679">
              <w:rPr>
                <w:rFonts w:ascii="Californian FB" w:hAnsi="Californian FB"/>
                <w:i/>
                <w:sz w:val="16"/>
                <w:szCs w:val="16"/>
              </w:rPr>
              <w:t>(new)</w:t>
            </w:r>
          </w:p>
        </w:tc>
      </w:tr>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WL 5143 (</w:t>
            </w:r>
            <w:r w:rsidRPr="00836679">
              <w:rPr>
                <w:rFonts w:ascii="Californian FB" w:hAnsi="Californian FB"/>
                <w:i/>
                <w:iCs/>
                <w:sz w:val="16"/>
                <w:szCs w:val="16"/>
              </w:rPr>
              <w:t>flagellarius</w:t>
            </w:r>
            <w:r w:rsidRPr="00836679">
              <w:rPr>
                <w:rFonts w:ascii="Californian FB" w:hAnsi="Californian FB"/>
                <w:sz w:val="16"/>
                <w:szCs w:val="16"/>
              </w:rPr>
              <w:t>)</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3514</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p>
        </w:tc>
        <w:tc>
          <w:tcPr>
            <w:tcW w:w="810" w:type="dxa"/>
            <w:vAlign w:val="bottom"/>
          </w:tcPr>
          <w:p w:rsidR="00E80FB2" w:rsidRPr="00836679" w:rsidRDefault="00E80FB2" w:rsidP="0007280C">
            <w:pPr>
              <w:spacing w:after="0" w:line="240" w:lineRule="auto"/>
              <w:jc w:val="center"/>
              <w:rPr>
                <w:rFonts w:ascii="Californian FB" w:hAnsi="Californian FB"/>
                <w:sz w:val="16"/>
                <w:szCs w:val="16"/>
              </w:rPr>
            </w:pP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W709</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yes</w:t>
            </w:r>
          </w:p>
        </w:tc>
        <w:tc>
          <w:tcPr>
            <w:tcW w:w="900" w:type="dxa"/>
            <w:vAlign w:val="bottom"/>
          </w:tcPr>
          <w:p w:rsidR="00E80FB2" w:rsidRPr="00836679" w:rsidRDefault="00E80FB2" w:rsidP="0007280C">
            <w:pPr>
              <w:spacing w:after="0" w:line="240" w:lineRule="auto"/>
              <w:jc w:val="center"/>
              <w:rPr>
                <w:rFonts w:ascii="Californian FB" w:hAnsi="Californian FB"/>
                <w:iCs/>
                <w:sz w:val="16"/>
                <w:szCs w:val="16"/>
              </w:rPr>
            </w:pPr>
            <w:r w:rsidRPr="00836679">
              <w:rPr>
                <w:rFonts w:ascii="Californian FB" w:hAnsi="Californian FB"/>
                <w:iCs/>
                <w:sz w:val="16"/>
                <w:szCs w:val="16"/>
              </w:rPr>
              <w:t>yes</w:t>
            </w:r>
          </w:p>
        </w:tc>
        <w:tc>
          <w:tcPr>
            <w:tcW w:w="1080" w:type="dxa"/>
            <w:vAlign w:val="bottom"/>
          </w:tcPr>
          <w:p w:rsidR="00E80FB2" w:rsidRPr="00836679" w:rsidRDefault="00E80FB2" w:rsidP="0007280C">
            <w:pPr>
              <w:spacing w:after="0" w:line="240" w:lineRule="auto"/>
              <w:jc w:val="center"/>
              <w:rPr>
                <w:rFonts w:ascii="Californian FB" w:hAnsi="Californian FB"/>
                <w:i/>
                <w:sz w:val="16"/>
                <w:szCs w:val="16"/>
              </w:rPr>
            </w:pPr>
          </w:p>
        </w:tc>
        <w:tc>
          <w:tcPr>
            <w:tcW w:w="153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bCs/>
                <w:i/>
                <w:sz w:val="16"/>
                <w:szCs w:val="16"/>
              </w:rPr>
              <w:t>red1-5</w:t>
            </w:r>
            <w:r w:rsidRPr="00836679">
              <w:rPr>
                <w:rFonts w:ascii="Californian FB" w:hAnsi="Californian FB"/>
                <w:i/>
                <w:sz w:val="16"/>
                <w:szCs w:val="16"/>
              </w:rPr>
              <w:t xml:space="preserve"> (new)</w:t>
            </w:r>
          </w:p>
        </w:tc>
      </w:tr>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P 674g</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2181</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DES</w:t>
            </w:r>
          </w:p>
        </w:tc>
        <w:tc>
          <w:tcPr>
            <w:tcW w:w="81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1970</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Parvus</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no</w:t>
            </w:r>
          </w:p>
        </w:tc>
        <w:tc>
          <w:tcPr>
            <w:tcW w:w="900" w:type="dxa"/>
            <w:vAlign w:val="bottom"/>
          </w:tcPr>
          <w:p w:rsidR="00E80FB2" w:rsidRPr="00836679" w:rsidRDefault="00E80FB2" w:rsidP="0007280C">
            <w:pPr>
              <w:spacing w:after="0" w:line="240" w:lineRule="auto"/>
              <w:jc w:val="center"/>
              <w:rPr>
                <w:rFonts w:ascii="Californian FB" w:hAnsi="Californian FB"/>
                <w:iCs/>
                <w:sz w:val="16"/>
                <w:szCs w:val="16"/>
              </w:rPr>
            </w:pPr>
            <w:r w:rsidRPr="00836679">
              <w:rPr>
                <w:rFonts w:ascii="Californian FB" w:hAnsi="Californian FB"/>
                <w:iCs/>
                <w:sz w:val="16"/>
                <w:szCs w:val="16"/>
              </w:rPr>
              <w:t>no</w:t>
            </w:r>
          </w:p>
        </w:tc>
        <w:tc>
          <w:tcPr>
            <w:tcW w:w="108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i/>
                <w:sz w:val="16"/>
                <w:szCs w:val="16"/>
              </w:rPr>
              <w:t>fil</w:t>
            </w:r>
          </w:p>
        </w:tc>
        <w:tc>
          <w:tcPr>
            <w:tcW w:w="1530" w:type="dxa"/>
            <w:vAlign w:val="bottom"/>
          </w:tcPr>
          <w:p w:rsidR="00E80FB2" w:rsidRPr="00836679" w:rsidRDefault="00E80FB2" w:rsidP="0007280C">
            <w:pPr>
              <w:spacing w:after="0" w:line="240" w:lineRule="auto"/>
              <w:jc w:val="center"/>
              <w:rPr>
                <w:rFonts w:ascii="Californian FB" w:hAnsi="Californian FB"/>
                <w:i/>
                <w:sz w:val="16"/>
                <w:szCs w:val="16"/>
              </w:rPr>
            </w:pPr>
            <w:r w:rsidRPr="00836679">
              <w:rPr>
                <w:rFonts w:ascii="Californian FB" w:hAnsi="Californian FB"/>
                <w:bCs/>
                <w:i/>
                <w:sz w:val="16"/>
                <w:szCs w:val="16"/>
              </w:rPr>
              <w:t>red1-6</w:t>
            </w:r>
            <w:r w:rsidR="004C7698">
              <w:rPr>
                <w:rFonts w:ascii="Californian FB" w:hAnsi="Californian FB"/>
                <w:bCs/>
                <w:i/>
                <w:sz w:val="16"/>
                <w:szCs w:val="16"/>
              </w:rPr>
              <w:t xml:space="preserve"> </w:t>
            </w:r>
            <w:r w:rsidRPr="00836679">
              <w:rPr>
                <w:rFonts w:ascii="Californian FB" w:hAnsi="Californian FB"/>
                <w:i/>
                <w:sz w:val="16"/>
                <w:szCs w:val="16"/>
              </w:rPr>
              <w:t>(new)</w:t>
            </w:r>
          </w:p>
        </w:tc>
      </w:tr>
      <w:tr w:rsidR="004C7698" w:rsidRPr="00836679" w:rsidTr="004C7698">
        <w:tc>
          <w:tcPr>
            <w:tcW w:w="1818"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WL 5946 (</w:t>
            </w:r>
            <w:r w:rsidRPr="00836679">
              <w:rPr>
                <w:rFonts w:ascii="Californian FB" w:hAnsi="Californian FB"/>
                <w:i/>
                <w:iCs/>
                <w:sz w:val="16"/>
                <w:szCs w:val="16"/>
              </w:rPr>
              <w:t>filiformis</w:t>
            </w:r>
            <w:r w:rsidRPr="00836679">
              <w:rPr>
                <w:rFonts w:ascii="Californian FB" w:hAnsi="Californian FB"/>
                <w:sz w:val="16"/>
                <w:szCs w:val="16"/>
              </w:rPr>
              <w:t>)</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3552</w:t>
            </w: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EMS</w:t>
            </w:r>
          </w:p>
        </w:tc>
        <w:tc>
          <w:tcPr>
            <w:tcW w:w="810" w:type="dxa"/>
            <w:vAlign w:val="bottom"/>
          </w:tcPr>
          <w:p w:rsidR="00E80FB2" w:rsidRPr="00836679" w:rsidRDefault="00E80FB2" w:rsidP="0007280C">
            <w:pPr>
              <w:spacing w:after="0" w:line="240" w:lineRule="auto"/>
              <w:jc w:val="center"/>
              <w:rPr>
                <w:rFonts w:ascii="Californian FB" w:hAnsi="Californian FB"/>
                <w:sz w:val="16"/>
                <w:szCs w:val="16"/>
              </w:rPr>
            </w:pPr>
          </w:p>
        </w:tc>
        <w:tc>
          <w:tcPr>
            <w:tcW w:w="90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Parvus</w:t>
            </w:r>
          </w:p>
        </w:tc>
        <w:tc>
          <w:tcPr>
            <w:tcW w:w="720" w:type="dxa"/>
            <w:vAlign w:val="bottom"/>
          </w:tcPr>
          <w:p w:rsidR="00E80FB2" w:rsidRPr="00836679" w:rsidRDefault="00E80FB2" w:rsidP="0007280C">
            <w:pPr>
              <w:spacing w:after="0" w:line="240" w:lineRule="auto"/>
              <w:jc w:val="center"/>
              <w:rPr>
                <w:rFonts w:ascii="Californian FB" w:hAnsi="Californian FB"/>
                <w:sz w:val="16"/>
                <w:szCs w:val="16"/>
              </w:rPr>
            </w:pPr>
            <w:r w:rsidRPr="00836679">
              <w:rPr>
                <w:rFonts w:ascii="Californian FB" w:hAnsi="Californian FB"/>
                <w:sz w:val="16"/>
                <w:szCs w:val="16"/>
              </w:rPr>
              <w:t>yes</w:t>
            </w:r>
          </w:p>
        </w:tc>
        <w:tc>
          <w:tcPr>
            <w:tcW w:w="900" w:type="dxa"/>
            <w:vAlign w:val="bottom"/>
          </w:tcPr>
          <w:p w:rsidR="00E80FB2" w:rsidRPr="00836679" w:rsidRDefault="00E80FB2" w:rsidP="0007280C">
            <w:pPr>
              <w:spacing w:after="0" w:line="240" w:lineRule="auto"/>
              <w:jc w:val="center"/>
              <w:rPr>
                <w:rFonts w:ascii="Californian FB" w:hAnsi="Californian FB"/>
                <w:iCs/>
                <w:sz w:val="16"/>
                <w:szCs w:val="16"/>
              </w:rPr>
            </w:pPr>
            <w:r w:rsidRPr="00836679">
              <w:rPr>
                <w:rFonts w:ascii="Californian FB" w:hAnsi="Californian FB"/>
                <w:iCs/>
                <w:sz w:val="16"/>
                <w:szCs w:val="16"/>
              </w:rPr>
              <w:t>no</w:t>
            </w:r>
          </w:p>
        </w:tc>
        <w:tc>
          <w:tcPr>
            <w:tcW w:w="1080" w:type="dxa"/>
            <w:vAlign w:val="bottom"/>
          </w:tcPr>
          <w:p w:rsidR="00E80FB2" w:rsidRPr="00836679" w:rsidRDefault="00E80FB2" w:rsidP="0007280C">
            <w:pPr>
              <w:spacing w:after="0" w:line="240" w:lineRule="auto"/>
              <w:jc w:val="center"/>
              <w:rPr>
                <w:rFonts w:ascii="Californian FB" w:hAnsi="Californian FB"/>
                <w:i/>
                <w:sz w:val="16"/>
                <w:szCs w:val="16"/>
              </w:rPr>
            </w:pPr>
          </w:p>
        </w:tc>
        <w:tc>
          <w:tcPr>
            <w:tcW w:w="1530" w:type="dxa"/>
            <w:vAlign w:val="bottom"/>
          </w:tcPr>
          <w:p w:rsidR="00E80FB2" w:rsidRPr="00836679" w:rsidRDefault="00E80FB2" w:rsidP="0007280C">
            <w:pPr>
              <w:spacing w:after="0" w:line="240" w:lineRule="auto"/>
              <w:jc w:val="center"/>
              <w:rPr>
                <w:rFonts w:ascii="Californian FB" w:hAnsi="Californian FB"/>
                <w:i/>
                <w:color w:val="FF0000"/>
                <w:sz w:val="16"/>
                <w:szCs w:val="16"/>
              </w:rPr>
            </w:pPr>
            <w:r w:rsidRPr="00836679">
              <w:rPr>
                <w:rFonts w:ascii="Californian FB" w:hAnsi="Californian FB"/>
                <w:bCs/>
                <w:i/>
                <w:sz w:val="16"/>
                <w:szCs w:val="16"/>
              </w:rPr>
              <w:t>red1-7</w:t>
            </w:r>
            <w:r w:rsidRPr="00836679">
              <w:rPr>
                <w:rFonts w:ascii="Californian FB" w:hAnsi="Californian FB"/>
                <w:i/>
                <w:sz w:val="16"/>
                <w:szCs w:val="16"/>
              </w:rPr>
              <w:t>(new)</w:t>
            </w:r>
          </w:p>
        </w:tc>
      </w:tr>
    </w:tbl>
    <w:p w:rsidR="00E80FB2" w:rsidRPr="00D906E8" w:rsidRDefault="00E80FB2" w:rsidP="0007280C">
      <w:pPr>
        <w:spacing w:after="0" w:line="240" w:lineRule="auto"/>
        <w:rPr>
          <w:rFonts w:ascii="Californian FB" w:hAnsi="Californian FB"/>
        </w:rPr>
      </w:pPr>
    </w:p>
    <w:p w:rsidR="00E80FB2" w:rsidRPr="00E80FB2" w:rsidRDefault="00E80FB2" w:rsidP="0007280C">
      <w:pPr>
        <w:pStyle w:val="Heading1"/>
        <w:spacing w:before="0" w:line="240" w:lineRule="auto"/>
        <w:rPr>
          <w:rFonts w:ascii="Californian FB" w:hAnsi="Californian FB"/>
          <w:color w:val="auto"/>
          <w:sz w:val="22"/>
          <w:szCs w:val="22"/>
        </w:rPr>
      </w:pPr>
      <w:r w:rsidRPr="00E80FB2">
        <w:rPr>
          <w:rFonts w:ascii="Californian FB" w:hAnsi="Californian FB"/>
          <w:color w:val="auto"/>
          <w:sz w:val="22"/>
          <w:szCs w:val="22"/>
        </w:rPr>
        <w:t>Discussion</w:t>
      </w:r>
    </w:p>
    <w:p w:rsidR="00E80FB2" w:rsidRPr="00D906E8" w:rsidRDefault="00E80FB2" w:rsidP="0007280C">
      <w:pPr>
        <w:spacing w:after="0" w:line="240" w:lineRule="auto"/>
        <w:rPr>
          <w:rFonts w:ascii="Californian FB" w:hAnsi="Californian FB"/>
        </w:rPr>
      </w:pPr>
      <w:r w:rsidRPr="00D906E8">
        <w:rPr>
          <w:rFonts w:ascii="Californian FB" w:hAnsi="Californian FB"/>
        </w:rPr>
        <w:t xml:space="preserve">The severe reduction in leaf and stipule area in mutants of </w:t>
      </w:r>
      <w:r w:rsidRPr="00D906E8">
        <w:rPr>
          <w:rFonts w:ascii="Californian FB" w:hAnsi="Californian FB"/>
          <w:i/>
          <w:iCs/>
        </w:rPr>
        <w:t>filiformis</w:t>
      </w:r>
      <w:r w:rsidRPr="00D906E8">
        <w:rPr>
          <w:rFonts w:ascii="Californian FB" w:hAnsi="Californian FB"/>
        </w:rPr>
        <w:t xml:space="preserve"> and </w:t>
      </w:r>
      <w:r w:rsidRPr="00D906E8">
        <w:rPr>
          <w:rFonts w:ascii="Californian FB" w:hAnsi="Californian FB"/>
          <w:i/>
          <w:iCs/>
        </w:rPr>
        <w:t>flagellarius</w:t>
      </w:r>
      <w:r w:rsidRPr="00D906E8">
        <w:rPr>
          <w:rFonts w:ascii="Californian FB" w:hAnsi="Californian FB"/>
        </w:rPr>
        <w:t xml:space="preserve"> have been shown to be allelic to </w:t>
      </w:r>
      <w:r w:rsidRPr="00D906E8">
        <w:rPr>
          <w:rFonts w:ascii="Californian FB" w:hAnsi="Californian FB"/>
          <w:i/>
          <w:iCs/>
        </w:rPr>
        <w:t>red1</w:t>
      </w:r>
      <w:r w:rsidRPr="00D906E8">
        <w:rPr>
          <w:rFonts w:ascii="Californian FB" w:hAnsi="Californian FB"/>
        </w:rPr>
        <w:t xml:space="preserve"> mutants. The </w:t>
      </w:r>
      <w:r w:rsidRPr="00D906E8">
        <w:rPr>
          <w:rFonts w:ascii="Californian FB" w:hAnsi="Californian FB"/>
          <w:i/>
          <w:iCs/>
        </w:rPr>
        <w:t>Red1</w:t>
      </w:r>
      <w:r w:rsidRPr="00D906E8">
        <w:rPr>
          <w:rFonts w:ascii="Californian FB" w:hAnsi="Californian FB"/>
        </w:rPr>
        <w:t xml:space="preserve"> locus, having been established earlier, has precedence over </w:t>
      </w:r>
      <w:r w:rsidRPr="00D906E8">
        <w:rPr>
          <w:rFonts w:ascii="Californian FB" w:hAnsi="Californian FB"/>
          <w:i/>
          <w:iCs/>
        </w:rPr>
        <w:t>Fil</w:t>
      </w:r>
      <w:r w:rsidRPr="00D906E8">
        <w:rPr>
          <w:rFonts w:ascii="Californian FB" w:hAnsi="Californian FB"/>
        </w:rPr>
        <w:t xml:space="preserve"> which is no longer considered a valid symbol but a synonym for </w:t>
      </w:r>
      <w:r w:rsidRPr="00D906E8">
        <w:rPr>
          <w:rFonts w:ascii="Californian FB" w:hAnsi="Californian FB"/>
          <w:i/>
          <w:iCs/>
        </w:rPr>
        <w:t>Red1</w:t>
      </w:r>
      <w:r w:rsidRPr="00D906E8">
        <w:rPr>
          <w:rFonts w:ascii="Californian FB" w:hAnsi="Californian FB"/>
        </w:rPr>
        <w:t xml:space="preserve">. Three new alleles have thus been added to the </w:t>
      </w:r>
      <w:r w:rsidRPr="00D906E8">
        <w:rPr>
          <w:rFonts w:ascii="Californian FB" w:hAnsi="Californian FB"/>
          <w:i/>
          <w:iCs/>
        </w:rPr>
        <w:t>red1</w:t>
      </w:r>
      <w:r w:rsidRPr="00D906E8">
        <w:rPr>
          <w:rFonts w:ascii="Californian FB" w:hAnsi="Californian FB"/>
        </w:rPr>
        <w:t xml:space="preserve"> series bringing the total number of known alleles at this locus to 7. This study provides a useful point at which to revise the extended series of alleles. This is required to overcome the problem of the alleles identified by Rozov (4) as being numbered with reference to only one of the earlier alleles rather than the two resulting from the investigations by Marx (3). The proposed renumbering of the alleles presented in Table 2 follows the sequence in which they were established as </w:t>
      </w:r>
      <w:r w:rsidRPr="00D906E8">
        <w:rPr>
          <w:rFonts w:ascii="Californian FB" w:hAnsi="Californian FB"/>
          <w:i/>
        </w:rPr>
        <w:t>red1</w:t>
      </w:r>
      <w:r w:rsidRPr="00D906E8">
        <w:rPr>
          <w:rFonts w:ascii="Californian FB" w:hAnsi="Californian FB"/>
        </w:rPr>
        <w:t xml:space="preserve"> alleles in the literature. </w:t>
      </w:r>
    </w:p>
    <w:p w:rsidR="00E80FB2" w:rsidRPr="00D906E8" w:rsidRDefault="00E80FB2" w:rsidP="0007280C">
      <w:pPr>
        <w:spacing w:after="0" w:line="240" w:lineRule="auto"/>
        <w:rPr>
          <w:rFonts w:ascii="Californian FB" w:hAnsi="Californian FB"/>
        </w:rPr>
      </w:pPr>
    </w:p>
    <w:p w:rsidR="00E80FB2" w:rsidRPr="00D906E8" w:rsidRDefault="00E80FB2" w:rsidP="0007280C">
      <w:pPr>
        <w:spacing w:after="0" w:line="240" w:lineRule="auto"/>
        <w:rPr>
          <w:rFonts w:ascii="Californian FB" w:hAnsi="Californian FB"/>
        </w:rPr>
      </w:pPr>
      <w:r w:rsidRPr="00D906E8">
        <w:rPr>
          <w:rFonts w:ascii="Californian FB" w:hAnsi="Californian FB"/>
        </w:rPr>
        <w:t xml:space="preserve">With the exception of </w:t>
      </w:r>
      <w:r w:rsidRPr="00D906E8">
        <w:rPr>
          <w:rFonts w:ascii="Californian FB" w:hAnsi="Californian FB"/>
          <w:i/>
          <w:iCs/>
        </w:rPr>
        <w:t>red1-3</w:t>
      </w:r>
      <w:r w:rsidRPr="00D906E8">
        <w:rPr>
          <w:rFonts w:ascii="Californian FB" w:hAnsi="Californian FB"/>
        </w:rPr>
        <w:t xml:space="preserve"> and </w:t>
      </w:r>
      <w:r w:rsidRPr="00D906E8">
        <w:rPr>
          <w:rFonts w:ascii="Californian FB" w:hAnsi="Californian FB"/>
          <w:i/>
          <w:iCs/>
        </w:rPr>
        <w:t>red1-4</w:t>
      </w:r>
      <w:r w:rsidRPr="00D906E8">
        <w:rPr>
          <w:rFonts w:ascii="Californian FB" w:hAnsi="Californian FB"/>
        </w:rPr>
        <w:t xml:space="preserve">, the remaining four mutant alleles are present in widely different parental backgrounds preventing any close comparison of the phenotypic severity of these alleles. A backcross programme is currently underway using JI 2822 as the recurrent parent in order to generate near-isogenic lines for each of the mutant alleles so that the differences in severity of each allele can be more easily studied. </w:t>
      </w:r>
    </w:p>
    <w:p w:rsidR="00E80FB2" w:rsidRDefault="00E80FB2" w:rsidP="0007280C">
      <w:pPr>
        <w:spacing w:after="0" w:line="240" w:lineRule="auto"/>
        <w:rPr>
          <w:rFonts w:ascii="Californian FB" w:hAnsi="Californian FB"/>
        </w:rPr>
      </w:pPr>
    </w:p>
    <w:p w:rsidR="00517412" w:rsidRPr="00D906E8" w:rsidRDefault="00517412" w:rsidP="0007280C">
      <w:pPr>
        <w:spacing w:after="0" w:line="240" w:lineRule="auto"/>
        <w:rPr>
          <w:rFonts w:ascii="Californian FB" w:hAnsi="Californian FB"/>
        </w:rPr>
      </w:pPr>
    </w:p>
    <w:p w:rsidR="00E80FB2" w:rsidRPr="00D906E8" w:rsidRDefault="00E80FB2" w:rsidP="0007280C">
      <w:pPr>
        <w:tabs>
          <w:tab w:val="left" w:pos="360"/>
        </w:tabs>
        <w:spacing w:after="0" w:line="240" w:lineRule="auto"/>
        <w:rPr>
          <w:rFonts w:ascii="Californian FB" w:hAnsi="Californian FB"/>
        </w:rPr>
      </w:pPr>
      <w:r w:rsidRPr="00D906E8">
        <w:rPr>
          <w:rFonts w:ascii="Californian FB" w:hAnsi="Californian FB"/>
          <w:color w:val="000000"/>
          <w:lang w:val="de-DE"/>
        </w:rPr>
        <w:t xml:space="preserve">1.  </w:t>
      </w:r>
      <w:r>
        <w:rPr>
          <w:rFonts w:ascii="Californian FB" w:hAnsi="Californian FB"/>
          <w:color w:val="000000"/>
          <w:lang w:val="de-DE"/>
        </w:rPr>
        <w:tab/>
      </w:r>
      <w:r w:rsidRPr="00D906E8">
        <w:rPr>
          <w:rFonts w:ascii="Californian FB" w:hAnsi="Californian FB"/>
          <w:color w:val="000000"/>
          <w:lang w:val="de-DE"/>
        </w:rPr>
        <w:t xml:space="preserve">Winge, O. 1936. Comptes rendus des travaux du Laboratoire Carlesberg, 21: 271-393. </w:t>
      </w:r>
    </w:p>
    <w:p w:rsidR="00E80FB2" w:rsidRPr="00D906E8" w:rsidRDefault="00E80FB2" w:rsidP="0007280C">
      <w:pPr>
        <w:tabs>
          <w:tab w:val="left" w:pos="360"/>
        </w:tabs>
        <w:spacing w:after="0" w:line="240" w:lineRule="auto"/>
        <w:rPr>
          <w:rFonts w:ascii="Californian FB" w:hAnsi="Californian FB"/>
          <w:lang w:val="de-DE"/>
        </w:rPr>
      </w:pPr>
      <w:r w:rsidRPr="00D906E8">
        <w:rPr>
          <w:rFonts w:ascii="Californian FB" w:hAnsi="Californian FB"/>
          <w:lang w:val="de-DE"/>
        </w:rPr>
        <w:t xml:space="preserve">2.  </w:t>
      </w:r>
      <w:r>
        <w:rPr>
          <w:rFonts w:ascii="Californian FB" w:hAnsi="Californian FB"/>
          <w:lang w:val="de-DE"/>
        </w:rPr>
        <w:tab/>
      </w:r>
      <w:r w:rsidRPr="00D906E8">
        <w:rPr>
          <w:rFonts w:ascii="Californian FB" w:hAnsi="Californian FB"/>
          <w:lang w:val="de-DE"/>
        </w:rPr>
        <w:t>Lamprecht H. 1967. Phyton 12: 252-265.</w:t>
      </w:r>
    </w:p>
    <w:p w:rsidR="00E80FB2" w:rsidRPr="00D906E8" w:rsidRDefault="00E80FB2" w:rsidP="0007280C">
      <w:pPr>
        <w:tabs>
          <w:tab w:val="left" w:pos="360"/>
        </w:tabs>
        <w:spacing w:after="0" w:line="240" w:lineRule="auto"/>
        <w:rPr>
          <w:rFonts w:ascii="Californian FB" w:hAnsi="Californian FB"/>
        </w:rPr>
      </w:pPr>
      <w:r w:rsidRPr="00D906E8">
        <w:rPr>
          <w:rFonts w:ascii="Californian FB" w:hAnsi="Californian FB"/>
          <w:lang w:val="de-DE"/>
        </w:rPr>
        <w:t xml:space="preserve">3.  </w:t>
      </w:r>
      <w:r>
        <w:rPr>
          <w:rFonts w:ascii="Californian FB" w:hAnsi="Californian FB"/>
          <w:lang w:val="de-DE"/>
        </w:rPr>
        <w:tab/>
      </w:r>
      <w:r w:rsidRPr="00D906E8">
        <w:rPr>
          <w:rFonts w:ascii="Californian FB" w:hAnsi="Californian FB"/>
          <w:lang w:val="de-DE"/>
        </w:rPr>
        <w:t>Marx, G.A. 1976</w:t>
      </w:r>
      <w:r w:rsidRPr="00D906E8">
        <w:rPr>
          <w:rFonts w:ascii="Californian FB" w:hAnsi="Californian FB"/>
        </w:rPr>
        <w:t xml:space="preserve">. </w:t>
      </w:r>
      <w:r w:rsidRPr="00D906E8">
        <w:rPr>
          <w:rFonts w:ascii="Californian FB" w:hAnsi="Californian FB"/>
          <w:i/>
        </w:rPr>
        <w:t>Pisum</w:t>
      </w:r>
      <w:r w:rsidRPr="00D906E8">
        <w:rPr>
          <w:rFonts w:ascii="Californian FB" w:hAnsi="Californian FB"/>
        </w:rPr>
        <w:t xml:space="preserve"> Newsletter 8:39.</w:t>
      </w:r>
    </w:p>
    <w:p w:rsidR="00E80FB2" w:rsidRPr="00D906E8" w:rsidRDefault="00E80FB2" w:rsidP="0007280C">
      <w:pPr>
        <w:tabs>
          <w:tab w:val="left" w:pos="360"/>
        </w:tabs>
        <w:spacing w:after="0" w:line="240" w:lineRule="auto"/>
        <w:rPr>
          <w:rFonts w:ascii="Californian FB" w:hAnsi="Californian FB"/>
        </w:rPr>
      </w:pPr>
      <w:r w:rsidRPr="00D906E8">
        <w:rPr>
          <w:rFonts w:ascii="Californian FB" w:hAnsi="Californian FB"/>
          <w:color w:val="000000"/>
        </w:rPr>
        <w:t xml:space="preserve">4.  </w:t>
      </w:r>
      <w:r>
        <w:rPr>
          <w:rFonts w:ascii="Californian FB" w:hAnsi="Californian FB"/>
          <w:color w:val="000000"/>
        </w:rPr>
        <w:tab/>
      </w:r>
      <w:r w:rsidRPr="00D906E8">
        <w:rPr>
          <w:rFonts w:ascii="Californian FB" w:hAnsi="Californian FB"/>
          <w:color w:val="000000"/>
        </w:rPr>
        <w:t xml:space="preserve">Rozov, S.M., Gorel, F.L. and Berdnikov V.A. 1997. </w:t>
      </w:r>
      <w:r w:rsidRPr="00D906E8">
        <w:rPr>
          <w:rFonts w:ascii="Californian FB" w:hAnsi="Californian FB"/>
          <w:i/>
          <w:color w:val="000000"/>
        </w:rPr>
        <w:t>Pisum</w:t>
      </w:r>
      <w:r w:rsidRPr="00D906E8">
        <w:rPr>
          <w:rFonts w:ascii="Californian FB" w:hAnsi="Californian FB"/>
          <w:color w:val="000000"/>
        </w:rPr>
        <w:t xml:space="preserve"> Genetics 29: 44-46.</w:t>
      </w:r>
    </w:p>
    <w:p w:rsidR="00E80FB2" w:rsidRPr="00D906E8" w:rsidRDefault="00E80FB2" w:rsidP="0007280C">
      <w:pPr>
        <w:tabs>
          <w:tab w:val="left" w:pos="360"/>
        </w:tabs>
        <w:spacing w:after="0" w:line="240" w:lineRule="auto"/>
        <w:rPr>
          <w:rFonts w:ascii="Californian FB" w:hAnsi="Californian FB"/>
          <w:lang w:val="it-IT"/>
        </w:rPr>
      </w:pPr>
      <w:r w:rsidRPr="00D906E8">
        <w:rPr>
          <w:rFonts w:ascii="Californian FB" w:hAnsi="Californian FB"/>
        </w:rPr>
        <w:t xml:space="preserve">5.  </w:t>
      </w:r>
      <w:r>
        <w:rPr>
          <w:rFonts w:ascii="Californian FB" w:hAnsi="Californian FB"/>
        </w:rPr>
        <w:tab/>
      </w:r>
      <w:r w:rsidRPr="00D906E8">
        <w:rPr>
          <w:rFonts w:ascii="Californian FB" w:hAnsi="Californian FB"/>
        </w:rPr>
        <w:t xml:space="preserve">Monti, L.M. 1970. </w:t>
      </w:r>
      <w:r w:rsidRPr="00D906E8">
        <w:rPr>
          <w:rFonts w:ascii="Californian FB" w:hAnsi="Californian FB"/>
          <w:i/>
        </w:rPr>
        <w:t>Pisum</w:t>
      </w:r>
      <w:r w:rsidRPr="00D906E8">
        <w:rPr>
          <w:rFonts w:ascii="Californian FB" w:hAnsi="Californian FB"/>
        </w:rPr>
        <w:t xml:space="preserve"> Newsletter 2: 21.</w:t>
      </w:r>
    </w:p>
    <w:p w:rsidR="00E80FB2" w:rsidRDefault="00E80FB2" w:rsidP="0007280C">
      <w:pPr>
        <w:spacing w:after="0" w:line="240" w:lineRule="auto"/>
        <w:rPr>
          <w:rFonts w:ascii="Times New Roman" w:hAnsi="Times New Roman"/>
          <w:sz w:val="28"/>
        </w:rPr>
      </w:pPr>
      <w:r>
        <w:rPr>
          <w:rFonts w:ascii="Times New Roman" w:hAnsi="Times New Roman"/>
          <w:sz w:val="28"/>
        </w:rPr>
        <w:br w:type="page"/>
      </w:r>
    </w:p>
    <w:p w:rsidR="00EF5E11" w:rsidRPr="00A05D36" w:rsidRDefault="00EF5E11" w:rsidP="0007280C">
      <w:pPr>
        <w:spacing w:after="0" w:line="240" w:lineRule="auto"/>
        <w:jc w:val="center"/>
        <w:rPr>
          <w:rFonts w:ascii="Californian FB" w:hAnsi="Californian FB"/>
          <w:b/>
          <w:sz w:val="36"/>
          <w:szCs w:val="36"/>
        </w:rPr>
      </w:pPr>
      <w:r w:rsidRPr="00A05D36">
        <w:rPr>
          <w:rFonts w:ascii="Californian FB" w:hAnsi="Californian FB"/>
          <w:b/>
          <w:sz w:val="36"/>
          <w:szCs w:val="36"/>
        </w:rPr>
        <w:lastRenderedPageBreak/>
        <w:t xml:space="preserve">Preliminary report on taxonomical position of </w:t>
      </w:r>
      <w:r w:rsidRPr="00A05D36">
        <w:rPr>
          <w:rFonts w:ascii="Californian FB" w:hAnsi="Californian FB"/>
          <w:b/>
          <w:i/>
          <w:sz w:val="36"/>
          <w:szCs w:val="36"/>
        </w:rPr>
        <w:t>Vavilovia formosa</w:t>
      </w:r>
      <w:r w:rsidRPr="00A05D36">
        <w:rPr>
          <w:rFonts w:ascii="Californian FB" w:hAnsi="Californian FB"/>
          <w:b/>
          <w:sz w:val="36"/>
          <w:szCs w:val="36"/>
        </w:rPr>
        <w:t xml:space="preserve"> (Stev.) Fed. evidenced from morphological and molecular data</w:t>
      </w:r>
    </w:p>
    <w:p w:rsidR="00EF5E11" w:rsidRPr="00A05D36"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Sinjushin, A.A., </w:t>
      </w:r>
      <w:r w:rsidRPr="00A05D36">
        <w:rPr>
          <w:rFonts w:ascii="Californian FB" w:hAnsi="Californian FB"/>
        </w:rPr>
        <w:tab/>
      </w:r>
      <w:r w:rsidRPr="00A05D36">
        <w:rPr>
          <w:rFonts w:ascii="Californian FB" w:hAnsi="Californian FB"/>
        </w:rPr>
        <w:tab/>
      </w:r>
    </w:p>
    <w:p w:rsidR="00EF5E11" w:rsidRPr="00A05D36" w:rsidRDefault="00EF5E11" w:rsidP="0007280C">
      <w:pPr>
        <w:spacing w:after="0" w:line="240" w:lineRule="auto"/>
        <w:rPr>
          <w:rFonts w:ascii="Californian FB" w:hAnsi="Californian FB"/>
        </w:rPr>
      </w:pPr>
      <w:r w:rsidRPr="00A05D36">
        <w:rPr>
          <w:rFonts w:ascii="Californian FB" w:hAnsi="Californian FB"/>
        </w:rPr>
        <w:t>Demidenko, N.V.</w:t>
      </w:r>
      <w:r>
        <w:rPr>
          <w:rFonts w:ascii="Californian FB" w:hAnsi="Californian FB"/>
        </w:rPr>
        <w:t xml:space="preserve"> and</w:t>
      </w:r>
      <w:r>
        <w:rPr>
          <w:rFonts w:ascii="Californian FB" w:hAnsi="Californian FB"/>
        </w:rPr>
        <w:tab/>
      </w:r>
      <w:r>
        <w:rPr>
          <w:rFonts w:ascii="Californian FB" w:hAnsi="Californian FB"/>
        </w:rPr>
        <w:tab/>
      </w:r>
      <w:r>
        <w:rPr>
          <w:rFonts w:ascii="Californian FB" w:hAnsi="Californian FB"/>
        </w:rPr>
        <w:tab/>
        <w:t xml:space="preserve">  </w:t>
      </w:r>
      <w:r w:rsidRPr="00A05D36">
        <w:rPr>
          <w:rFonts w:ascii="Californian FB" w:hAnsi="Californian FB"/>
        </w:rPr>
        <w:t>M.V. Lomonosov Moscow State University, Moscow, Russia</w:t>
      </w:r>
    </w:p>
    <w:p w:rsidR="00EF5E11" w:rsidRPr="00A05D36" w:rsidRDefault="00EF5E11" w:rsidP="0007280C">
      <w:pPr>
        <w:spacing w:after="0" w:line="240" w:lineRule="auto"/>
        <w:rPr>
          <w:rFonts w:ascii="Californian FB" w:hAnsi="Californian FB"/>
        </w:rPr>
      </w:pPr>
      <w:r w:rsidRPr="00A05D36">
        <w:rPr>
          <w:rFonts w:ascii="Californian FB" w:hAnsi="Californian FB"/>
        </w:rPr>
        <w:t>Gostimskii, S.A.</w:t>
      </w:r>
    </w:p>
    <w:p w:rsidR="00EF5E11" w:rsidRPr="00A05D36"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The Fabeae Rchb. (syn. Vicieae Adans.) tribe includes numerous representatives of special agricultural value and has; therefore, received considerable attention. Despite (or because of) this, there are certain problems concerning its systematics and phylogeny. One of the most problematic groups within the tribe is the monotypic genus </w:t>
      </w:r>
      <w:r w:rsidRPr="00A05D36">
        <w:rPr>
          <w:rFonts w:ascii="Californian FB" w:hAnsi="Californian FB"/>
          <w:i/>
        </w:rPr>
        <w:t>Vavilovia</w:t>
      </w:r>
      <w:r w:rsidRPr="00A05D36">
        <w:rPr>
          <w:rFonts w:ascii="Californian FB" w:hAnsi="Californian FB"/>
        </w:rPr>
        <w:t xml:space="preserve"> Fed. It includes very small perennial plants inhabiting the highlands of the Caucasus, Turkey, Lebanon and Iran. Although almost two centuries have passed since the first description of this plant was reported by C. Steven (more detailed information on the history of its taxonomical status is presented in (1)), its status remains unresolved. Previously it was included in the genera </w:t>
      </w:r>
      <w:r w:rsidRPr="00A05D36">
        <w:rPr>
          <w:rFonts w:ascii="Californian FB" w:hAnsi="Californian FB"/>
          <w:i/>
        </w:rPr>
        <w:t>Orobus</w:t>
      </w:r>
      <w:r w:rsidRPr="00A05D36">
        <w:rPr>
          <w:rFonts w:ascii="Californian FB" w:hAnsi="Californian FB"/>
        </w:rPr>
        <w:t xml:space="preserve">, </w:t>
      </w:r>
      <w:r w:rsidRPr="00A05D36">
        <w:rPr>
          <w:rFonts w:ascii="Californian FB" w:hAnsi="Californian FB"/>
          <w:i/>
        </w:rPr>
        <w:t>Lathyrus</w:t>
      </w:r>
      <w:r w:rsidRPr="00A05D36">
        <w:rPr>
          <w:rFonts w:ascii="Californian FB" w:hAnsi="Californian FB"/>
        </w:rPr>
        <w:t xml:space="preserve">, </w:t>
      </w:r>
      <w:r w:rsidRPr="00A05D36">
        <w:rPr>
          <w:rFonts w:ascii="Californian FB" w:hAnsi="Californian FB"/>
          <w:i/>
        </w:rPr>
        <w:t>Pisum</w:t>
      </w:r>
      <w:r w:rsidRPr="00A05D36">
        <w:rPr>
          <w:rFonts w:ascii="Californian FB" w:hAnsi="Californian FB"/>
        </w:rPr>
        <w:t xml:space="preserve">, or treated as a separate genus, </w:t>
      </w:r>
      <w:r w:rsidRPr="00A05D36">
        <w:rPr>
          <w:rFonts w:ascii="Californian FB" w:hAnsi="Californian FB"/>
          <w:i/>
        </w:rPr>
        <w:t>Alophotropis</w:t>
      </w:r>
      <w:r w:rsidRPr="00A05D36">
        <w:rPr>
          <w:rFonts w:ascii="Californian FB" w:hAnsi="Californian FB"/>
        </w:rPr>
        <w:t xml:space="preserve"> Grossh. or </w:t>
      </w:r>
      <w:r w:rsidRPr="00A05D36">
        <w:rPr>
          <w:rFonts w:ascii="Californian FB" w:hAnsi="Californian FB"/>
          <w:i/>
        </w:rPr>
        <w:t>Vavilovia</w:t>
      </w:r>
      <w:r w:rsidRPr="00A05D36">
        <w:rPr>
          <w:rFonts w:ascii="Californian FB" w:hAnsi="Californian FB"/>
        </w:rPr>
        <w:t xml:space="preserve"> Fed. The most recent monographs on the family tend to describe its status as a monotypic genus including a single species, </w:t>
      </w:r>
      <w:r w:rsidRPr="00A05D36">
        <w:rPr>
          <w:rFonts w:ascii="Californian FB" w:hAnsi="Californian FB"/>
          <w:i/>
        </w:rPr>
        <w:t>Vavilovia formosa</w:t>
      </w:r>
      <w:r w:rsidRPr="00A05D36">
        <w:rPr>
          <w:rFonts w:ascii="Californian FB" w:hAnsi="Californian FB"/>
        </w:rPr>
        <w:t xml:space="preserve"> (Stev.) Fed. (2).</w:t>
      </w:r>
    </w:p>
    <w:p w:rsidR="00EF5E11" w:rsidRDefault="00EF5E11" w:rsidP="0007280C">
      <w:pPr>
        <w:spacing w:after="0" w:line="240" w:lineRule="auto"/>
        <w:rPr>
          <w:rFonts w:ascii="Californian FB" w:hAnsi="Californian FB"/>
          <w:i/>
        </w:rPr>
      </w:pPr>
    </w:p>
    <w:p w:rsidR="00EF5E11" w:rsidRPr="00A05D36" w:rsidRDefault="00EF5E11" w:rsidP="0007280C">
      <w:pPr>
        <w:spacing w:after="0" w:line="240" w:lineRule="auto"/>
        <w:rPr>
          <w:rFonts w:ascii="Californian FB" w:hAnsi="Californian FB"/>
        </w:rPr>
      </w:pPr>
      <w:r w:rsidRPr="00A05D36">
        <w:rPr>
          <w:rFonts w:ascii="Californian FB" w:hAnsi="Californian FB"/>
          <w:i/>
        </w:rPr>
        <w:t>Vavilovia</w:t>
      </w:r>
      <w:r w:rsidRPr="00A05D36">
        <w:rPr>
          <w:rFonts w:ascii="Californian FB" w:hAnsi="Californian FB"/>
        </w:rPr>
        <w:t xml:space="preserve"> inhabits very specific areas and all efforts to maintain the plant beyond its natural habitat failed or presented significant difficulties (3,</w:t>
      </w:r>
      <w:r>
        <w:rPr>
          <w:rFonts w:ascii="Californian FB" w:hAnsi="Californian FB"/>
        </w:rPr>
        <w:t xml:space="preserve"> </w:t>
      </w:r>
      <w:r w:rsidRPr="00A05D36">
        <w:rPr>
          <w:rFonts w:ascii="Californian FB" w:hAnsi="Californian FB"/>
        </w:rPr>
        <w:t xml:space="preserve">4). Moreover, it is an endangered species with disrupted distribution areas, some of which are in danger of being overgrazed (5). Probably due to paucity of material, the genus remains poorly studied and until now few efforts have been made to use molecular data to resolve its taxonomical status. The only available work in which some features of the chloroplast genome were studied was by Jansen et al. (6), but this sheds no light on the position of </w:t>
      </w:r>
      <w:r w:rsidRPr="00A05D36">
        <w:rPr>
          <w:rFonts w:ascii="Californian FB" w:hAnsi="Californian FB"/>
          <w:i/>
        </w:rPr>
        <w:t>V. formosa</w:t>
      </w:r>
      <w:r w:rsidRPr="00A05D36">
        <w:rPr>
          <w:rFonts w:ascii="Californian FB" w:hAnsi="Californian FB"/>
        </w:rPr>
        <w:t xml:space="preserve"> in the tribe. Strong relationship between </w:t>
      </w:r>
      <w:r w:rsidRPr="00A05D36">
        <w:rPr>
          <w:rFonts w:ascii="Californian FB" w:hAnsi="Californian FB"/>
          <w:i/>
        </w:rPr>
        <w:t>Vavilovia</w:t>
      </w:r>
      <w:r w:rsidRPr="00A05D36">
        <w:rPr>
          <w:rFonts w:ascii="Californian FB" w:hAnsi="Californian FB"/>
        </w:rPr>
        <w:t xml:space="preserve"> and </w:t>
      </w:r>
      <w:r w:rsidRPr="00A05D36">
        <w:rPr>
          <w:rFonts w:ascii="Californian FB" w:hAnsi="Californian FB"/>
          <w:i/>
        </w:rPr>
        <w:t>Pisum</w:t>
      </w:r>
      <w:r w:rsidRPr="00A05D36">
        <w:rPr>
          <w:rFonts w:ascii="Californian FB" w:hAnsi="Californian FB"/>
        </w:rPr>
        <w:t xml:space="preserve"> was demonstrated basing on sequences of both cpDNA and nrDNA regions and discussed in (7) and (8). Some other similarities such as susceptibility to pea-specialized fungal infections, chromosome number and successful crosses between </w:t>
      </w:r>
      <w:r w:rsidRPr="00A05D36">
        <w:rPr>
          <w:rFonts w:ascii="Californian FB" w:hAnsi="Californian FB"/>
          <w:i/>
        </w:rPr>
        <w:t>Pisum</w:t>
      </w:r>
      <w:r w:rsidRPr="00A05D36">
        <w:rPr>
          <w:rFonts w:ascii="Californian FB" w:hAnsi="Californian FB"/>
        </w:rPr>
        <w:t xml:space="preserve"> and </w:t>
      </w:r>
      <w:r w:rsidRPr="00A05D36">
        <w:rPr>
          <w:rFonts w:ascii="Californian FB" w:hAnsi="Californian FB"/>
          <w:i/>
        </w:rPr>
        <w:t>Vavilovia</w:t>
      </w:r>
      <w:r w:rsidRPr="00A05D36">
        <w:rPr>
          <w:rFonts w:ascii="Californian FB" w:hAnsi="Californian FB"/>
        </w:rPr>
        <w:t xml:space="preserve">, etc., also indicated a strong relationship. It should be noted; however, that the possibility of mutual hybridization between listed genera (4) can hardly be interpreted as a feature of relationship. For example, some reports on crosses between </w:t>
      </w:r>
      <w:r w:rsidRPr="00A05D36">
        <w:rPr>
          <w:rFonts w:ascii="Californian FB" w:hAnsi="Californian FB"/>
          <w:i/>
        </w:rPr>
        <w:t>P. sativum</w:t>
      </w:r>
      <w:r w:rsidRPr="00A05D36">
        <w:rPr>
          <w:rFonts w:ascii="Californian FB" w:hAnsi="Californian FB"/>
        </w:rPr>
        <w:t xml:space="preserve"> and </w:t>
      </w:r>
      <w:r w:rsidRPr="00A05D36">
        <w:rPr>
          <w:rFonts w:ascii="Californian FB" w:hAnsi="Californian FB"/>
          <w:i/>
        </w:rPr>
        <w:t>Vicia faba</w:t>
      </w:r>
      <w:r w:rsidRPr="00A05D36">
        <w:rPr>
          <w:rFonts w:ascii="Californian FB" w:hAnsi="Californian FB"/>
        </w:rPr>
        <w:t xml:space="preserve"> exist (9, see also 10), while no success was reached in crosses between </w:t>
      </w:r>
      <w:r w:rsidRPr="00A05D36">
        <w:rPr>
          <w:rFonts w:ascii="Californian FB" w:hAnsi="Californian FB"/>
          <w:i/>
        </w:rPr>
        <w:t>Pisum</w:t>
      </w:r>
      <w:r w:rsidRPr="00A05D36">
        <w:rPr>
          <w:rFonts w:ascii="Californian FB" w:hAnsi="Californian FB"/>
        </w:rPr>
        <w:t xml:space="preserve"> and </w:t>
      </w:r>
      <w:r w:rsidRPr="00A05D36">
        <w:rPr>
          <w:rFonts w:ascii="Californian FB" w:hAnsi="Californian FB"/>
          <w:i/>
        </w:rPr>
        <w:t>Lathyrus</w:t>
      </w:r>
      <w:r w:rsidRPr="00A05D36">
        <w:rPr>
          <w:rFonts w:ascii="Californian FB" w:hAnsi="Californian FB"/>
        </w:rPr>
        <w:t>. The same can be concluded based on chromosome number, where 2n=14 remains constant for all genera within Fabeae (with rare exceptions) together with numerous related legumes (such as tribe Loteae DC.). Some differences in chromosome morphology between these genera were revealed in (11).</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This work was aimed at clarification of the status of </w:t>
      </w:r>
      <w:r w:rsidRPr="00A05D36">
        <w:rPr>
          <w:rFonts w:ascii="Californian FB" w:hAnsi="Californian FB"/>
          <w:i/>
        </w:rPr>
        <w:t>Vavilovia</w:t>
      </w:r>
      <w:r w:rsidRPr="00A05D36">
        <w:rPr>
          <w:rFonts w:ascii="Californian FB" w:hAnsi="Californian FB"/>
        </w:rPr>
        <w:t xml:space="preserve"> within the tribe Fabeae with special reference to its relation with </w:t>
      </w:r>
      <w:r w:rsidRPr="00A05D36">
        <w:rPr>
          <w:rFonts w:ascii="Californian FB" w:hAnsi="Californian FB"/>
          <w:i/>
        </w:rPr>
        <w:t>Pisum</w:t>
      </w:r>
      <w:r w:rsidRPr="00A05D36">
        <w:rPr>
          <w:rFonts w:ascii="Californian FB" w:hAnsi="Californian FB"/>
        </w:rPr>
        <w:t>. This paper represents the preliminary results of the first stages of our investigation.</w:t>
      </w:r>
    </w:p>
    <w:p w:rsidR="00EF5E11" w:rsidRPr="00A05D36"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b/>
        </w:rPr>
      </w:pPr>
      <w:r w:rsidRPr="00A05D36">
        <w:rPr>
          <w:rFonts w:ascii="Californian FB" w:hAnsi="Californian FB"/>
          <w:b/>
        </w:rPr>
        <w:t>Materials and Methods</w:t>
      </w:r>
    </w:p>
    <w:p w:rsidR="00EF5E11" w:rsidRPr="00A05D36" w:rsidRDefault="00EF5E11" w:rsidP="0007280C">
      <w:pPr>
        <w:spacing w:after="0" w:line="240" w:lineRule="auto"/>
        <w:rPr>
          <w:rFonts w:ascii="Californian FB" w:hAnsi="Californian FB"/>
          <w:u w:val="single"/>
        </w:rPr>
      </w:pPr>
      <w:r w:rsidRPr="00A05D36">
        <w:rPr>
          <w:rFonts w:ascii="Californian FB" w:hAnsi="Californian FB"/>
          <w:u w:val="single"/>
        </w:rPr>
        <w:t>Plant material</w:t>
      </w: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Herbarium specimens of </w:t>
      </w:r>
      <w:r w:rsidRPr="00A05D36">
        <w:rPr>
          <w:rFonts w:ascii="Californian FB" w:hAnsi="Californian FB"/>
          <w:i/>
        </w:rPr>
        <w:t>Vavilovia formosa</w:t>
      </w:r>
      <w:r w:rsidRPr="00A05D36">
        <w:rPr>
          <w:rFonts w:ascii="Californian FB" w:hAnsi="Californian FB"/>
        </w:rPr>
        <w:t xml:space="preserve"> from Moscow State University Herbarium (MW) and the Institute of Botany of the National Academy of Sciences (Republic of Armenia) were used as the material for this study. These samples represent material from different parts of the area of habitat of studied specimens in the Caucasus (Fig. 1); a total of 14 accessions were studied. Six </w:t>
      </w:r>
      <w:r w:rsidRPr="00A05D36">
        <w:rPr>
          <w:rFonts w:ascii="Californian FB" w:hAnsi="Californian FB"/>
          <w:i/>
        </w:rPr>
        <w:t>Pisum</w:t>
      </w:r>
      <w:r w:rsidRPr="00A05D36">
        <w:rPr>
          <w:rFonts w:ascii="Californian FB" w:hAnsi="Californian FB"/>
        </w:rPr>
        <w:t xml:space="preserve"> </w:t>
      </w:r>
      <w:r w:rsidRPr="00A05D36">
        <w:rPr>
          <w:rFonts w:ascii="Californian FB" w:hAnsi="Californian FB"/>
          <w:i/>
        </w:rPr>
        <w:t>sativum</w:t>
      </w:r>
      <w:r w:rsidRPr="00A05D36">
        <w:rPr>
          <w:rFonts w:ascii="Californian FB" w:hAnsi="Californian FB"/>
        </w:rPr>
        <w:t xml:space="preserve"> L. ssp. </w:t>
      </w:r>
      <w:r w:rsidRPr="00A05D36">
        <w:rPr>
          <w:rFonts w:ascii="Californian FB" w:hAnsi="Californian FB"/>
          <w:i/>
        </w:rPr>
        <w:t>sativum</w:t>
      </w:r>
      <w:r w:rsidRPr="00A05D36">
        <w:rPr>
          <w:rFonts w:ascii="Californian FB" w:hAnsi="Californian FB"/>
        </w:rPr>
        <w:t xml:space="preserve"> cultivars from different world regions, four wild </w:t>
      </w:r>
      <w:r w:rsidRPr="00A05D36">
        <w:rPr>
          <w:rFonts w:ascii="Californian FB" w:hAnsi="Californian FB"/>
          <w:i/>
        </w:rPr>
        <w:t>P. sativum</w:t>
      </w:r>
      <w:r w:rsidRPr="00A05D36">
        <w:rPr>
          <w:rFonts w:ascii="Californian FB" w:hAnsi="Californian FB"/>
        </w:rPr>
        <w:t xml:space="preserve"> subspecies and one </w:t>
      </w:r>
      <w:r w:rsidRPr="00A05D36">
        <w:rPr>
          <w:rFonts w:ascii="Californian FB" w:hAnsi="Californian FB"/>
          <w:i/>
        </w:rPr>
        <w:t>P. fulvum</w:t>
      </w:r>
      <w:r w:rsidRPr="00A05D36">
        <w:rPr>
          <w:rFonts w:ascii="Californian FB" w:hAnsi="Californian FB"/>
        </w:rPr>
        <w:t xml:space="preserve"> Sibth. &amp; Smith accession from the Genetics Department of Moscow State University and John Innes Center (Norwich, </w:t>
      </w:r>
      <w:r w:rsidRPr="00A05D36">
        <w:rPr>
          <w:rFonts w:ascii="Californian FB" w:hAnsi="Californian FB"/>
        </w:rPr>
        <w:lastRenderedPageBreak/>
        <w:t xml:space="preserve">United Kingdom) </w:t>
      </w:r>
      <w:r w:rsidRPr="00A05D36">
        <w:rPr>
          <w:rFonts w:ascii="Californian FB" w:hAnsi="Californian FB"/>
          <w:i/>
        </w:rPr>
        <w:t>Pisum</w:t>
      </w:r>
      <w:r w:rsidRPr="00A05D36">
        <w:rPr>
          <w:rFonts w:ascii="Californian FB" w:hAnsi="Californian FB"/>
        </w:rPr>
        <w:t xml:space="preserve"> germplasm collections were used for comparison. Eleven morphologically contrasting  </w:t>
      </w:r>
      <w:r w:rsidRPr="00A05D36">
        <w:rPr>
          <w:rFonts w:ascii="Californian FB" w:hAnsi="Californian FB"/>
          <w:i/>
        </w:rPr>
        <w:t>Lathyrus</w:t>
      </w:r>
      <w:r w:rsidRPr="00A05D36">
        <w:rPr>
          <w:rFonts w:ascii="Californian FB" w:hAnsi="Californian FB"/>
        </w:rPr>
        <w:t xml:space="preserve"> species were analyzed; </w:t>
      </w:r>
      <w:r w:rsidRPr="00A05D36">
        <w:rPr>
          <w:rFonts w:ascii="Californian FB" w:hAnsi="Californian FB"/>
          <w:i/>
        </w:rPr>
        <w:t>L. sativus</w:t>
      </w:r>
      <w:r w:rsidRPr="00A05D36">
        <w:rPr>
          <w:rFonts w:ascii="Californian FB" w:hAnsi="Californian FB"/>
        </w:rPr>
        <w:t xml:space="preserve"> L., </w:t>
      </w:r>
      <w:r w:rsidRPr="00A05D36">
        <w:rPr>
          <w:rFonts w:ascii="Californian FB" w:hAnsi="Californian FB"/>
          <w:i/>
        </w:rPr>
        <w:t>L. tingitanus</w:t>
      </w:r>
      <w:r w:rsidRPr="00A05D36">
        <w:rPr>
          <w:rFonts w:ascii="Californian FB" w:hAnsi="Californian FB"/>
        </w:rPr>
        <w:t xml:space="preserve"> L., </w:t>
      </w:r>
      <w:r w:rsidRPr="00A05D36">
        <w:rPr>
          <w:rFonts w:ascii="Californian FB" w:hAnsi="Californian FB"/>
          <w:i/>
        </w:rPr>
        <w:t>L. odoratus</w:t>
      </w:r>
      <w:r w:rsidRPr="00A05D36">
        <w:rPr>
          <w:rFonts w:ascii="Californian FB" w:hAnsi="Californian FB"/>
        </w:rPr>
        <w:t xml:space="preserve"> L., </w:t>
      </w:r>
      <w:r w:rsidRPr="00A05D36">
        <w:rPr>
          <w:rFonts w:ascii="Californian FB" w:hAnsi="Californian FB"/>
          <w:i/>
        </w:rPr>
        <w:t>L. belinensis</w:t>
      </w:r>
      <w:r w:rsidRPr="00A05D36">
        <w:rPr>
          <w:rFonts w:ascii="Californian FB" w:hAnsi="Californian FB"/>
        </w:rPr>
        <w:t xml:space="preserve"> N. Maxted &amp; Goyder, </w:t>
      </w:r>
      <w:r w:rsidRPr="00A05D36">
        <w:rPr>
          <w:rFonts w:ascii="Californian FB" w:hAnsi="Californian FB"/>
          <w:i/>
        </w:rPr>
        <w:t>L. chloranthus</w:t>
      </w:r>
      <w:r w:rsidRPr="00A05D36">
        <w:rPr>
          <w:rFonts w:ascii="Californian FB" w:hAnsi="Californian FB"/>
        </w:rPr>
        <w:t xml:space="preserve"> Boiss. &amp; Balansa, </w:t>
      </w:r>
      <w:r w:rsidRPr="00A05D36">
        <w:rPr>
          <w:rFonts w:ascii="Californian FB" w:hAnsi="Californian FB"/>
          <w:i/>
        </w:rPr>
        <w:t>L. ochrus</w:t>
      </w:r>
      <w:r w:rsidRPr="00A05D36">
        <w:rPr>
          <w:rFonts w:ascii="Californian FB" w:hAnsi="Californian FB"/>
        </w:rPr>
        <w:t xml:space="preserve"> DC., </w:t>
      </w:r>
      <w:r w:rsidRPr="00A05D36">
        <w:rPr>
          <w:rFonts w:ascii="Californian FB" w:hAnsi="Californian FB"/>
          <w:i/>
        </w:rPr>
        <w:t>L. aleuticus</w:t>
      </w:r>
      <w:r w:rsidRPr="00A05D36">
        <w:rPr>
          <w:rFonts w:ascii="Californian FB" w:hAnsi="Californian FB"/>
        </w:rPr>
        <w:t xml:space="preserve"> (Greene) Pobed., </w:t>
      </w:r>
      <w:r w:rsidRPr="00A05D36">
        <w:rPr>
          <w:rFonts w:ascii="Californian FB" w:hAnsi="Californian FB"/>
          <w:i/>
        </w:rPr>
        <w:t>L. nissolia</w:t>
      </w:r>
      <w:r w:rsidRPr="00A05D36">
        <w:rPr>
          <w:rFonts w:ascii="Californian FB" w:hAnsi="Californian FB"/>
        </w:rPr>
        <w:t xml:space="preserve"> L., </w:t>
      </w:r>
      <w:r w:rsidRPr="00A05D36">
        <w:rPr>
          <w:rFonts w:ascii="Californian FB" w:hAnsi="Californian FB"/>
          <w:i/>
        </w:rPr>
        <w:t>L. vernus</w:t>
      </w:r>
      <w:r w:rsidRPr="00A05D36">
        <w:rPr>
          <w:rFonts w:ascii="Californian FB" w:hAnsi="Californian FB"/>
        </w:rPr>
        <w:t xml:space="preserve"> Bernh., </w:t>
      </w:r>
      <w:r w:rsidRPr="00A05D36">
        <w:rPr>
          <w:rFonts w:ascii="Californian FB" w:hAnsi="Californian FB"/>
          <w:i/>
        </w:rPr>
        <w:t>L. venetus</w:t>
      </w:r>
      <w:r w:rsidRPr="00A05D36">
        <w:rPr>
          <w:rFonts w:ascii="Californian FB" w:hAnsi="Californian FB"/>
        </w:rPr>
        <w:t xml:space="preserve"> Rouy, and </w:t>
      </w:r>
      <w:r w:rsidRPr="00A05D36">
        <w:rPr>
          <w:rFonts w:ascii="Californian FB" w:hAnsi="Californian FB"/>
          <w:i/>
        </w:rPr>
        <w:t>L. aureus</w:t>
      </w:r>
      <w:r w:rsidRPr="00A05D36">
        <w:rPr>
          <w:rFonts w:ascii="Californian FB" w:hAnsi="Californian FB"/>
        </w:rPr>
        <w:t xml:space="preserve"> (Steven) Bornm. (the three latter species were formerly placed in genus </w:t>
      </w:r>
      <w:r w:rsidRPr="00A05D36">
        <w:rPr>
          <w:rFonts w:ascii="Californian FB" w:hAnsi="Californian FB"/>
          <w:i/>
        </w:rPr>
        <w:t>Orobus</w:t>
      </w:r>
      <w:r w:rsidRPr="00A05D36">
        <w:rPr>
          <w:rFonts w:ascii="Californian FB" w:hAnsi="Californian FB"/>
        </w:rPr>
        <w:t xml:space="preserve"> but are now treated as part of </w:t>
      </w:r>
      <w:r w:rsidRPr="00A05D36">
        <w:rPr>
          <w:rFonts w:ascii="Californian FB" w:hAnsi="Californian FB"/>
          <w:i/>
        </w:rPr>
        <w:t>Lathyrus</w:t>
      </w:r>
      <w:r w:rsidRPr="00A05D36">
        <w:rPr>
          <w:rFonts w:ascii="Californian FB" w:hAnsi="Californian FB"/>
        </w:rPr>
        <w:t>). Seeds of the first six species were kindly provided by Dr. G.D. Levko (All-Russian Research Institute of Breeding and Seed Production of Vegetables, Lesnoi Gorodok, Russian Federation). All listed material was used for both morphological and molecular analysis.</w:t>
      </w:r>
    </w:p>
    <w:p w:rsidR="00EF5E11" w:rsidRPr="00A05D36" w:rsidRDefault="00FD7945" w:rsidP="0007280C">
      <w:pPr>
        <w:spacing w:after="0" w:line="240" w:lineRule="auto"/>
        <w:rPr>
          <w:rFonts w:ascii="Californian FB" w:hAnsi="Californian FB"/>
        </w:rPr>
      </w:pPr>
      <w:r w:rsidRPr="00FD7945">
        <w:rPr>
          <w:rFonts w:ascii="Californian FB" w:hAnsi="Californian FB"/>
          <w:b/>
          <w:i/>
          <w:noProof/>
          <w:sz w:val="16"/>
          <w:szCs w:val="16"/>
          <w:lang w:eastAsia="zh-TW"/>
        </w:rPr>
        <w:pict>
          <v:shape id="_x0000_s1059" type="#_x0000_t202" style="position:absolute;margin-left:27.15pt;margin-top:219.95pt;width:407pt;height:14.85pt;z-index:-251628544;mso-width-relative:margin;mso-height-relative:margin" wrapcoords="-43 0 -43 21185 21600 21185 21600 0 -43 0" stroked="f">
            <v:textbox style="mso-next-textbox:#_x0000_s1059">
              <w:txbxContent>
                <w:p w:rsidR="00B12082" w:rsidRPr="00922358" w:rsidRDefault="00B12082" w:rsidP="00EF5E11">
                  <w:pPr>
                    <w:rPr>
                      <w:rFonts w:ascii="Californian FB" w:hAnsi="Californian FB"/>
                      <w:b/>
                      <w:i/>
                      <w:sz w:val="16"/>
                      <w:szCs w:val="16"/>
                    </w:rPr>
                  </w:pPr>
                  <w:r w:rsidRPr="00922358">
                    <w:rPr>
                      <w:rFonts w:ascii="Californian FB" w:hAnsi="Californian FB"/>
                      <w:b/>
                      <w:i/>
                      <w:sz w:val="16"/>
                      <w:szCs w:val="16"/>
                    </w:rPr>
                    <w:t>Figure 1. Map depicting locations of sample collection. The site of collection of accession number 5 was unclear.</w:t>
                  </w:r>
                </w:p>
                <w:p w:rsidR="00B12082" w:rsidRDefault="00B12082" w:rsidP="00EF5E11"/>
              </w:txbxContent>
            </v:textbox>
            <w10:wrap type="tight"/>
          </v:shape>
        </w:pict>
      </w:r>
      <w:r w:rsidRPr="00FD7945">
        <w:rPr>
          <w:rFonts w:ascii="Californian FB" w:hAnsi="Californian FB"/>
          <w:b/>
          <w:i/>
          <w:noProof/>
          <w:sz w:val="16"/>
          <w:szCs w:val="16"/>
          <w:lang w:eastAsia="zh-TW"/>
        </w:rPr>
        <w:pict>
          <v:shape id="_x0000_s1062" type="#_x0000_t202" style="position:absolute;margin-left:-19.3pt;margin-top:-115.4pt;width:495.7pt;height:351.25pt;z-index:-251659265;mso-width-relative:margin;mso-height-relative:margin" wrapcoords="-43 0 -43 21537 21600 21537 21600 0 -43 0" stroked="f">
            <v:textbox style="mso-fit-shape-to-text:t">
              <w:txbxContent>
                <w:p w:rsidR="00B12082" w:rsidRDefault="00B12082" w:rsidP="00EF5E11">
                  <w:r>
                    <w:rPr>
                      <w:noProof/>
                    </w:rPr>
                    <w:drawing>
                      <wp:inline distT="0" distB="0" distL="0" distR="0">
                        <wp:extent cx="6166480" cy="4217159"/>
                        <wp:effectExtent l="19050" t="0" r="5720" b="0"/>
                        <wp:docPr id="9" name="Picture 3" descr="C:\Users\McPhee's\AppData\Local\Microsoft\Windows\Temporary Internet Files\Content.Outlook\65W1KRUO\Sinjushin et al  2009 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Phee's\AppData\Local\Microsoft\Windows\Temporary Internet Files\Content.Outlook\65W1KRUO\Sinjushin et al  2009 Fig  1.jpg"/>
                                <pic:cNvPicPr>
                                  <a:picLocks noChangeAspect="1" noChangeArrowheads="1"/>
                                </pic:cNvPicPr>
                              </pic:nvPicPr>
                              <pic:blipFill>
                                <a:blip r:embed="rId26"/>
                                <a:srcRect/>
                                <a:stretch>
                                  <a:fillRect/>
                                </a:stretch>
                              </pic:blipFill>
                              <pic:spPr bwMode="auto">
                                <a:xfrm>
                                  <a:off x="0" y="0"/>
                                  <a:ext cx="6169905" cy="4219501"/>
                                </a:xfrm>
                                <a:prstGeom prst="rect">
                                  <a:avLst/>
                                </a:prstGeom>
                                <a:noFill/>
                                <a:ln w="9525">
                                  <a:noFill/>
                                  <a:miter lim="800000"/>
                                  <a:headEnd/>
                                  <a:tailEnd/>
                                </a:ln>
                              </pic:spPr>
                            </pic:pic>
                          </a:graphicData>
                        </a:graphic>
                      </wp:inline>
                    </w:drawing>
                  </w:r>
                </w:p>
              </w:txbxContent>
            </v:textbox>
            <w10:wrap type="tight"/>
          </v:shape>
        </w:pict>
      </w:r>
    </w:p>
    <w:p w:rsidR="00EF5E11" w:rsidRPr="00A05D36" w:rsidRDefault="00EF5E11" w:rsidP="0007280C">
      <w:pPr>
        <w:spacing w:after="0" w:line="240" w:lineRule="auto"/>
        <w:rPr>
          <w:rFonts w:ascii="Californian FB" w:hAnsi="Californian FB"/>
          <w:u w:val="single"/>
        </w:rPr>
      </w:pPr>
      <w:r w:rsidRPr="00A05D36">
        <w:rPr>
          <w:rFonts w:ascii="Californian FB" w:hAnsi="Californian FB"/>
          <w:u w:val="single"/>
        </w:rPr>
        <w:t>DNA extraction, PCR conditions and sequencing</w:t>
      </w:r>
    </w:p>
    <w:p w:rsidR="00EF5E11" w:rsidRPr="00A05D36" w:rsidRDefault="00EF5E11" w:rsidP="0007280C">
      <w:pPr>
        <w:spacing w:after="0" w:line="240" w:lineRule="auto"/>
        <w:rPr>
          <w:rFonts w:ascii="Californian FB" w:hAnsi="Californian FB"/>
        </w:rPr>
      </w:pPr>
      <w:r w:rsidRPr="00A05D36">
        <w:rPr>
          <w:rFonts w:ascii="Californian FB" w:hAnsi="Californian FB"/>
        </w:rPr>
        <w:t>DNA was extracted from freshly collected leaflets and herbarium specimens using a modified CTAB procedure (12). For homogenization of herbarium material, glass powder was added to the plant sample. PCR was carried out in a MC2+ Thermal Cycler (DNA Technology, Russia) according to a protocol described in earlier work (13). At this stage, only RAPD (</w:t>
      </w:r>
      <w:r w:rsidRPr="00A05D36">
        <w:rPr>
          <w:rFonts w:ascii="Californian FB" w:hAnsi="Californian FB"/>
          <w:u w:val="single"/>
        </w:rPr>
        <w:t>R</w:t>
      </w:r>
      <w:r w:rsidRPr="00A05D36">
        <w:rPr>
          <w:rFonts w:ascii="Californian FB" w:hAnsi="Californian FB"/>
        </w:rPr>
        <w:t xml:space="preserve">andomly </w:t>
      </w:r>
      <w:r w:rsidRPr="00A05D36">
        <w:rPr>
          <w:rFonts w:ascii="Californian FB" w:hAnsi="Californian FB"/>
          <w:u w:val="single"/>
        </w:rPr>
        <w:t>A</w:t>
      </w:r>
      <w:r w:rsidRPr="00A05D36">
        <w:rPr>
          <w:rFonts w:ascii="Californian FB" w:hAnsi="Californian FB"/>
        </w:rPr>
        <w:t xml:space="preserve">mplified </w:t>
      </w:r>
      <w:r w:rsidRPr="00A05D36">
        <w:rPr>
          <w:rFonts w:ascii="Californian FB" w:hAnsi="Californian FB"/>
          <w:u w:val="single"/>
        </w:rPr>
        <w:t>P</w:t>
      </w:r>
      <w:r w:rsidRPr="00A05D36">
        <w:rPr>
          <w:rFonts w:ascii="Californian FB" w:hAnsi="Californian FB"/>
        </w:rPr>
        <w:t xml:space="preserve">olymorphic </w:t>
      </w:r>
      <w:r w:rsidRPr="00A05D36">
        <w:rPr>
          <w:rFonts w:ascii="Californian FB" w:hAnsi="Californian FB"/>
          <w:u w:val="single"/>
        </w:rPr>
        <w:t>D</w:t>
      </w:r>
      <w:r w:rsidRPr="00A05D36">
        <w:rPr>
          <w:rFonts w:ascii="Californian FB" w:hAnsi="Californian FB"/>
        </w:rPr>
        <w:t xml:space="preserve">NA) markers were used to characterize polymorphism </w:t>
      </w:r>
      <w:r w:rsidRPr="001A5304">
        <w:rPr>
          <w:rFonts w:ascii="Californian FB" w:hAnsi="Californian FB"/>
        </w:rPr>
        <w:t>while usage of other marker types is in progress</w:t>
      </w:r>
      <w:r w:rsidRPr="00A05D36">
        <w:rPr>
          <w:rFonts w:ascii="Californian FB" w:hAnsi="Californian FB"/>
        </w:rPr>
        <w:t>. The following primers were used: V (5’-gacagtagca-</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VI (5’-cttggatgga-</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V03 (5’-ctccctgcaa-</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B474 (5’-aggcgggaac-</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D6 (5’-acctgaacgg-</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F12 (5’-acgctaccag-</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R11 (5’-gtagccgtct-</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Q06 (5’-gagcgccttc-</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QR2 (5’-cggccactgt-</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AE07 (5’-gtgtcagtgg-</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AE13 (5’-tgtggactgg-</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Leb10 (5’-agccgcagct-</w:t>
      </w:r>
      <w:smartTag w:uri="urn:schemas-microsoft-com:office:smarttags" w:element="metricconverter">
        <w:smartTagPr>
          <w:attr w:name="ProductID" w:val="3’"/>
        </w:smartTagPr>
        <w:r w:rsidRPr="00A05D36">
          <w:rPr>
            <w:rFonts w:ascii="Californian FB" w:hAnsi="Californian FB"/>
          </w:rPr>
          <w:t>3’</w:t>
        </w:r>
      </w:smartTag>
      <w:r w:rsidRPr="00A05D36">
        <w:rPr>
          <w:rFonts w:ascii="Californian FB" w:hAnsi="Californian FB"/>
        </w:rPr>
        <w:t>) (Syntol, Russian Federation). A total of 194 polymorphic bands were obtained.</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The internal transcribed spacer region (ITS1-5.8 rRNA-ITS2) was amplified using primers flanking the ITS1-5.8 rRNA-ITS2 region of the nuclear genome. Primer sequences are available from (14) and (15) for forward and reverse primers, respectively. The fragment obtained from the sample designated Vf2.1 (Fig. </w:t>
      </w:r>
      <w:r w:rsidRPr="00A05D36">
        <w:rPr>
          <w:rFonts w:ascii="Californian FB" w:hAnsi="Californian FB"/>
        </w:rPr>
        <w:lastRenderedPageBreak/>
        <w:t xml:space="preserve">1) was sequenced using an automatic sequencer (ABI Prism 3100-Avant Genetic Analyzer) in the “Genome” Center (Institute of Molecular Biology of Russian Academy of Sciences) and used for further study. </w:t>
      </w:r>
    </w:p>
    <w:p w:rsidR="00EF5E11" w:rsidRPr="00A05D36"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u w:val="single"/>
        </w:rPr>
      </w:pPr>
      <w:r w:rsidRPr="00A05D36">
        <w:rPr>
          <w:rFonts w:ascii="Californian FB" w:hAnsi="Californian FB"/>
          <w:u w:val="single"/>
        </w:rPr>
        <w:t>Tree construction</w:t>
      </w:r>
    </w:p>
    <w:p w:rsidR="00EF5E11" w:rsidRPr="00A05D36" w:rsidRDefault="00EF5E11" w:rsidP="0007280C">
      <w:pPr>
        <w:spacing w:after="0" w:line="240" w:lineRule="auto"/>
        <w:rPr>
          <w:rFonts w:ascii="Californian FB" w:hAnsi="Californian FB"/>
        </w:rPr>
      </w:pPr>
      <w:r w:rsidRPr="00A05D36">
        <w:rPr>
          <w:rFonts w:ascii="Californian FB" w:hAnsi="Californian FB"/>
        </w:rPr>
        <w:t>Taxonomical analysis was performed by comparing obtained sequences with the corresponding region of all genera of the Fabeae tribe (</w:t>
      </w:r>
      <w:r w:rsidRPr="00A05D36">
        <w:rPr>
          <w:rFonts w:ascii="Californian FB" w:hAnsi="Californian FB"/>
          <w:i/>
        </w:rPr>
        <w:t>Pisum</w:t>
      </w:r>
      <w:r w:rsidRPr="00A05D36">
        <w:rPr>
          <w:rFonts w:ascii="Californian FB" w:hAnsi="Californian FB"/>
        </w:rPr>
        <w:t xml:space="preserve">, </w:t>
      </w:r>
      <w:r w:rsidRPr="00A05D36">
        <w:rPr>
          <w:rFonts w:ascii="Californian FB" w:hAnsi="Californian FB"/>
          <w:i/>
        </w:rPr>
        <w:t>Lathyrus</w:t>
      </w:r>
      <w:r w:rsidRPr="00A05D36">
        <w:rPr>
          <w:rFonts w:ascii="Californian FB" w:hAnsi="Californian FB"/>
        </w:rPr>
        <w:t xml:space="preserve">, </w:t>
      </w:r>
      <w:r w:rsidRPr="00A05D36">
        <w:rPr>
          <w:rFonts w:ascii="Californian FB" w:hAnsi="Californian FB"/>
          <w:i/>
        </w:rPr>
        <w:t>Vicia</w:t>
      </w:r>
      <w:r w:rsidRPr="00A05D36">
        <w:rPr>
          <w:rFonts w:ascii="Californian FB" w:hAnsi="Californian FB"/>
        </w:rPr>
        <w:t xml:space="preserve">, </w:t>
      </w:r>
      <w:r w:rsidRPr="00A05D36">
        <w:rPr>
          <w:rFonts w:ascii="Californian FB" w:hAnsi="Californian FB"/>
          <w:i/>
        </w:rPr>
        <w:t>Lens</w:t>
      </w:r>
      <w:r w:rsidRPr="00A05D36">
        <w:rPr>
          <w:rFonts w:ascii="Californian FB" w:hAnsi="Californian FB"/>
        </w:rPr>
        <w:t xml:space="preserve">) arbitrarily chosen from GenBank (http://www.ncbi.nlm.nih.gov/Genbank/index.html) database. Two </w:t>
      </w:r>
      <w:r w:rsidRPr="00A05D36">
        <w:rPr>
          <w:rFonts w:ascii="Californian FB" w:hAnsi="Californian FB"/>
          <w:i/>
        </w:rPr>
        <w:t>Cicer</w:t>
      </w:r>
      <w:r w:rsidRPr="00A05D36">
        <w:rPr>
          <w:rFonts w:ascii="Californian FB" w:hAnsi="Californian FB"/>
        </w:rPr>
        <w:t xml:space="preserve"> (Cicereae) sequences were chosen as an outgroup. Phylogenetic analyses were conducted using the MEGA4 software (16). Data obtained from RAPD analysis was processed with usage of SplitsTree 4.10 software. The distances were calculated according to formula of L. Dice (17).</w:t>
      </w:r>
    </w:p>
    <w:p w:rsidR="00EF5E11" w:rsidRPr="00A05D36"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b/>
        </w:rPr>
      </w:pPr>
      <w:r w:rsidRPr="00A05D36">
        <w:rPr>
          <w:rFonts w:ascii="Californian FB" w:hAnsi="Californian FB"/>
          <w:b/>
        </w:rPr>
        <w:t>Results and Discussion</w:t>
      </w:r>
    </w:p>
    <w:p w:rsidR="00EF5E11" w:rsidRPr="00A05D36" w:rsidRDefault="00FD7945" w:rsidP="0007280C">
      <w:pPr>
        <w:spacing w:after="0" w:line="240" w:lineRule="auto"/>
        <w:rPr>
          <w:rFonts w:ascii="Californian FB" w:hAnsi="Californian FB"/>
          <w:u w:val="single"/>
        </w:rPr>
      </w:pPr>
      <w:r w:rsidRPr="00FD7945">
        <w:rPr>
          <w:rFonts w:ascii="Californian FB" w:hAnsi="Californian FB"/>
          <w:b/>
          <w:i/>
          <w:noProof/>
          <w:sz w:val="16"/>
          <w:szCs w:val="16"/>
          <w:lang w:eastAsia="zh-TW"/>
        </w:rPr>
        <w:pict>
          <v:shape id="_x0000_s1063" type="#_x0000_t202" style="position:absolute;margin-left:153.45pt;margin-top:7.25pt;width:315.2pt;height:286.2pt;z-index:-251624448;mso-wrap-style:none;mso-width-relative:margin;mso-height-relative:margin" wrapcoords="-52 -59 -52 21541 21652 21541 21652 -59 -52 -59">
            <v:textbox style="mso-fit-shape-to-text:t">
              <w:txbxContent>
                <w:p w:rsidR="00B12082" w:rsidRDefault="00B12082" w:rsidP="00EF5E11">
                  <w:r>
                    <w:rPr>
                      <w:noProof/>
                    </w:rPr>
                    <w:drawing>
                      <wp:inline distT="0" distB="0" distL="0" distR="0">
                        <wp:extent cx="3790950" cy="3381375"/>
                        <wp:effectExtent l="19050" t="0" r="0" b="0"/>
                        <wp:docPr id="8" name="Picture 4" descr="C:\Users\McPhee's\AppData\Local\Microsoft\Windows\Temporary Internet Files\Content.Outlook\65W1KRUO\Sinjushin et al  2009 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Phee's\AppData\Local\Microsoft\Windows\Temporary Internet Files\Content.Outlook\65W1KRUO\Sinjushin et al  2009 Fig  2.tif"/>
                                <pic:cNvPicPr>
                                  <a:picLocks noChangeAspect="1" noChangeArrowheads="1"/>
                                </pic:cNvPicPr>
                              </pic:nvPicPr>
                              <pic:blipFill>
                                <a:blip r:embed="rId27"/>
                                <a:srcRect/>
                                <a:stretch>
                                  <a:fillRect/>
                                </a:stretch>
                              </pic:blipFill>
                              <pic:spPr bwMode="auto">
                                <a:xfrm>
                                  <a:off x="0" y="0"/>
                                  <a:ext cx="3790950" cy="3381375"/>
                                </a:xfrm>
                                <a:prstGeom prst="rect">
                                  <a:avLst/>
                                </a:prstGeom>
                                <a:noFill/>
                                <a:ln w="9525">
                                  <a:noFill/>
                                  <a:miter lim="800000"/>
                                  <a:headEnd/>
                                  <a:tailEnd/>
                                </a:ln>
                              </pic:spPr>
                            </pic:pic>
                          </a:graphicData>
                        </a:graphic>
                      </wp:inline>
                    </w:drawing>
                  </w:r>
                </w:p>
              </w:txbxContent>
            </v:textbox>
            <w10:wrap type="tight"/>
          </v:shape>
        </w:pict>
      </w:r>
      <w:r w:rsidR="00EF5E11" w:rsidRPr="00A05D36">
        <w:rPr>
          <w:rFonts w:ascii="Californian FB" w:hAnsi="Californian FB"/>
          <w:u w:val="single"/>
        </w:rPr>
        <w:t xml:space="preserve">Morphological features of </w:t>
      </w:r>
      <w:r w:rsidR="00EF5E11" w:rsidRPr="00A05D36">
        <w:rPr>
          <w:rFonts w:ascii="Californian FB" w:hAnsi="Californian FB"/>
          <w:i/>
          <w:u w:val="single"/>
        </w:rPr>
        <w:t>Vavilovia</w:t>
      </w:r>
    </w:p>
    <w:p w:rsidR="00EF5E11" w:rsidRPr="00A05D36" w:rsidRDefault="00FD7945" w:rsidP="0007280C">
      <w:pPr>
        <w:spacing w:after="0" w:line="240" w:lineRule="auto"/>
        <w:rPr>
          <w:rFonts w:ascii="Californian FB" w:hAnsi="Californian FB"/>
        </w:rPr>
      </w:pPr>
      <w:r w:rsidRPr="00FD7945">
        <w:rPr>
          <w:rFonts w:ascii="Californian FB" w:hAnsi="Californian FB"/>
          <w:b/>
          <w:i/>
          <w:noProof/>
          <w:sz w:val="16"/>
          <w:szCs w:val="16"/>
          <w:lang w:eastAsia="zh-TW"/>
        </w:rPr>
        <w:pict>
          <v:shape id="_x0000_s1060" type="#_x0000_t202" style="position:absolute;margin-left:150.05pt;margin-top:265.95pt;width:323.65pt;height:33.7pt;z-index:-251627520;mso-width-relative:margin;mso-height-relative:margin" wrapcoords="-50 0 -50 21060 21600 21060 21600 0 -50 0" stroked="f">
            <v:textbox>
              <w:txbxContent>
                <w:p w:rsidR="00B12082" w:rsidRPr="00922358" w:rsidRDefault="00B12082" w:rsidP="00EF5E11">
                  <w:pPr>
                    <w:rPr>
                      <w:rFonts w:ascii="Californian FB" w:hAnsi="Californian FB"/>
                      <w:b/>
                      <w:i/>
                      <w:sz w:val="16"/>
                      <w:szCs w:val="16"/>
                    </w:rPr>
                  </w:pPr>
                  <w:r w:rsidRPr="00922358">
                    <w:rPr>
                      <w:rFonts w:ascii="Californian FB" w:hAnsi="Californian FB"/>
                      <w:b/>
                      <w:i/>
                      <w:sz w:val="16"/>
                      <w:szCs w:val="16"/>
                    </w:rPr>
                    <w:t>Figure 2. Morphology of Vavilovia formosa. Frame indicates the leaf of Armenian samples.</w:t>
                  </w:r>
                </w:p>
                <w:p w:rsidR="00B12082" w:rsidRDefault="00B12082" w:rsidP="00EF5E11"/>
              </w:txbxContent>
            </v:textbox>
            <w10:wrap type="tight"/>
          </v:shape>
        </w:pict>
      </w:r>
      <w:r w:rsidR="00EF5E11" w:rsidRPr="00A05D36">
        <w:rPr>
          <w:rFonts w:ascii="Californian FB" w:hAnsi="Californian FB"/>
        </w:rPr>
        <w:t xml:space="preserve">The </w:t>
      </w:r>
      <w:r w:rsidR="00EF5E11" w:rsidRPr="00A05D36">
        <w:rPr>
          <w:rFonts w:ascii="Californian FB" w:hAnsi="Californian FB"/>
          <w:i/>
        </w:rPr>
        <w:t>Vavilovia</w:t>
      </w:r>
      <w:r w:rsidR="00EF5E11" w:rsidRPr="00A05D36">
        <w:rPr>
          <w:rFonts w:ascii="Californian FB" w:hAnsi="Californian FB"/>
        </w:rPr>
        <w:t xml:space="preserve"> plants are characterized with very specific morphology (Fig. 2). Some features were found which distinguish them from all studied </w:t>
      </w:r>
      <w:r w:rsidR="00EF5E11" w:rsidRPr="00A05D36">
        <w:rPr>
          <w:rFonts w:ascii="Californian FB" w:hAnsi="Californian FB"/>
          <w:i/>
        </w:rPr>
        <w:t>Pisum</w:t>
      </w:r>
      <w:r w:rsidR="00EF5E11" w:rsidRPr="00A05D36">
        <w:rPr>
          <w:rFonts w:ascii="Californian FB" w:hAnsi="Californian FB"/>
        </w:rPr>
        <w:t xml:space="preserve"> accessions. These features include: perennial life form (</w:t>
      </w:r>
      <w:r w:rsidR="00EF5E11" w:rsidRPr="00A05D36">
        <w:rPr>
          <w:rFonts w:ascii="Californian FB" w:hAnsi="Californian FB"/>
          <w:i/>
        </w:rPr>
        <w:t>Pisum</w:t>
      </w:r>
      <w:r w:rsidR="00EF5E11" w:rsidRPr="00A05D36">
        <w:rPr>
          <w:rFonts w:ascii="Californian FB" w:hAnsi="Californian FB"/>
        </w:rPr>
        <w:t xml:space="preserve"> annual) with long creeping rhizomes enabling vegetative propagation; narrow sepals covered with simple trichomes (glabrous and broad with overlapping margins in </w:t>
      </w:r>
      <w:r w:rsidR="00EF5E11" w:rsidRPr="00A05D36">
        <w:rPr>
          <w:rFonts w:ascii="Californian FB" w:hAnsi="Californian FB"/>
          <w:i/>
        </w:rPr>
        <w:t>Pisum</w:t>
      </w:r>
      <w:r w:rsidR="00EF5E11" w:rsidRPr="00A05D36">
        <w:rPr>
          <w:rFonts w:ascii="Californian FB" w:hAnsi="Californian FB"/>
        </w:rPr>
        <w:t xml:space="preserve">); leaf rachis ending with cusp (always tendril in </w:t>
      </w:r>
      <w:r w:rsidR="00EF5E11" w:rsidRPr="00A05D36">
        <w:rPr>
          <w:rFonts w:ascii="Californian FB" w:hAnsi="Californian FB"/>
          <w:i/>
        </w:rPr>
        <w:t>Pisum</w:t>
      </w:r>
      <w:r w:rsidR="00EF5E11" w:rsidRPr="00A05D36">
        <w:rPr>
          <w:rFonts w:ascii="Californian FB" w:hAnsi="Californian FB"/>
        </w:rPr>
        <w:t xml:space="preserve">); small stipules (of the same size as leaflets or larger in </w:t>
      </w:r>
      <w:r w:rsidR="00EF5E11" w:rsidRPr="00A05D36">
        <w:rPr>
          <w:rFonts w:ascii="Californian FB" w:hAnsi="Californian FB"/>
          <w:i/>
        </w:rPr>
        <w:t>Pisum</w:t>
      </w:r>
      <w:r w:rsidR="00EF5E11" w:rsidRPr="00A05D36">
        <w:rPr>
          <w:rFonts w:ascii="Californian FB" w:hAnsi="Californian FB"/>
        </w:rPr>
        <w:t xml:space="preserve">); fluted leaf rachis cross-section (rounded in </w:t>
      </w:r>
      <w:r w:rsidR="00EF5E11" w:rsidRPr="00A05D36">
        <w:rPr>
          <w:rFonts w:ascii="Californian FB" w:hAnsi="Californian FB"/>
          <w:i/>
        </w:rPr>
        <w:t>Pisum</w:t>
      </w:r>
      <w:r w:rsidR="00EF5E11" w:rsidRPr="00A05D36">
        <w:rPr>
          <w:rFonts w:ascii="Californian FB" w:hAnsi="Californian FB"/>
        </w:rPr>
        <w:t xml:space="preserve">); supervolute ptyxis (plicate in </w:t>
      </w:r>
      <w:r w:rsidR="00EF5E11" w:rsidRPr="00A05D36">
        <w:rPr>
          <w:rFonts w:ascii="Californian FB" w:hAnsi="Californian FB"/>
          <w:i/>
        </w:rPr>
        <w:t>Pisum</w:t>
      </w:r>
      <w:r w:rsidR="00EF5E11" w:rsidRPr="00A05D36">
        <w:rPr>
          <w:rFonts w:ascii="Californian FB" w:hAnsi="Californian FB"/>
        </w:rPr>
        <w:t xml:space="preserve">, this trait is reported as one of high significance by F. Kupicha (18)). All the listed characters can be found in </w:t>
      </w:r>
      <w:r w:rsidR="00EF5E11" w:rsidRPr="00A05D36">
        <w:rPr>
          <w:rFonts w:ascii="Californian FB" w:hAnsi="Californian FB"/>
          <w:i/>
        </w:rPr>
        <w:t>Lathyrus</w:t>
      </w:r>
      <w:r w:rsidR="00EF5E11" w:rsidRPr="00A05D36">
        <w:rPr>
          <w:rFonts w:ascii="Californian FB" w:hAnsi="Californian FB"/>
        </w:rPr>
        <w:t xml:space="preserve"> species, but their interpretation is ambiguous. The life form (annual or perennial) is not used even to separate sections in </w:t>
      </w:r>
      <w:r w:rsidR="00EF5E11" w:rsidRPr="00A05D36">
        <w:rPr>
          <w:rFonts w:ascii="Californian FB" w:hAnsi="Californian FB"/>
          <w:i/>
        </w:rPr>
        <w:t>Lathyrus</w:t>
      </w:r>
      <w:r w:rsidR="00EF5E11" w:rsidRPr="00A05D36">
        <w:rPr>
          <w:rFonts w:ascii="Californian FB" w:hAnsi="Californian FB"/>
        </w:rPr>
        <w:t>. Leaf features are known to be very variable in ontogeny of legumes, and the first pea leaves are always characterized with inversely-ovate leaflets, fluted rachises ending with short process or even lacking any specialized terminus, and even small stipules (</w:t>
      </w:r>
      <w:r w:rsidR="00EF5E11" w:rsidRPr="00A05D36">
        <w:rPr>
          <w:rFonts w:ascii="Californian FB" w:hAnsi="Californian FB"/>
          <w:i/>
        </w:rPr>
        <w:t>P. fulvum</w:t>
      </w:r>
      <w:r w:rsidR="00EF5E11" w:rsidRPr="00A05D36">
        <w:rPr>
          <w:rFonts w:ascii="Californian FB" w:hAnsi="Californian FB"/>
        </w:rPr>
        <w:t xml:space="preserve">). Actually, </w:t>
      </w:r>
      <w:r w:rsidR="00EF5E11" w:rsidRPr="00A05D36">
        <w:rPr>
          <w:rFonts w:ascii="Californian FB" w:hAnsi="Californian FB"/>
          <w:i/>
        </w:rPr>
        <w:t>Vavilovia</w:t>
      </w:r>
      <w:r w:rsidR="00EF5E11" w:rsidRPr="00A05D36">
        <w:rPr>
          <w:rFonts w:ascii="Californian FB" w:hAnsi="Californian FB"/>
        </w:rPr>
        <w:t xml:space="preserve"> leaves combine some features which can be found in juvenile forms of </w:t>
      </w:r>
      <w:r w:rsidR="00EF5E11" w:rsidRPr="00A05D36">
        <w:rPr>
          <w:rFonts w:ascii="Californian FB" w:hAnsi="Californian FB"/>
          <w:i/>
        </w:rPr>
        <w:t>Pisum</w:t>
      </w:r>
      <w:r w:rsidR="00EF5E11" w:rsidRPr="00A05D36">
        <w:rPr>
          <w:rFonts w:ascii="Californian FB" w:hAnsi="Californian FB"/>
        </w:rPr>
        <w:t xml:space="preserve"> species. The calyx of the latter also possess ciliate margins before anthesis. The only feature of special significance is ptyxis which was reported to be altered in mutational variation of </w:t>
      </w:r>
      <w:r w:rsidR="00EF5E11" w:rsidRPr="00A05D36">
        <w:rPr>
          <w:rFonts w:ascii="Californian FB" w:hAnsi="Californian FB"/>
          <w:i/>
        </w:rPr>
        <w:t>Vicia faba</w:t>
      </w:r>
      <w:r w:rsidR="00EF5E11" w:rsidRPr="00A05D36">
        <w:rPr>
          <w:rFonts w:ascii="Californian FB" w:hAnsi="Californian FB"/>
        </w:rPr>
        <w:t xml:space="preserve"> (18).</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The ovary of the </w:t>
      </w:r>
      <w:r w:rsidRPr="00A05D36">
        <w:rPr>
          <w:rFonts w:ascii="Californian FB" w:hAnsi="Californian FB"/>
          <w:i/>
        </w:rPr>
        <w:t>Pisum</w:t>
      </w:r>
      <w:r w:rsidRPr="00A05D36">
        <w:rPr>
          <w:rFonts w:ascii="Californian FB" w:hAnsi="Californian FB"/>
        </w:rPr>
        <w:t xml:space="preserve"> flower is glabrous (C. Gunn and J. Kluve report glandular surface for some accessions (10)), while </w:t>
      </w:r>
      <w:r w:rsidRPr="00A05D36">
        <w:rPr>
          <w:rFonts w:ascii="Californian FB" w:hAnsi="Californian FB"/>
          <w:i/>
        </w:rPr>
        <w:t>Lathyrus</w:t>
      </w:r>
      <w:r w:rsidRPr="00A05D36">
        <w:rPr>
          <w:rFonts w:ascii="Californian FB" w:hAnsi="Californian FB"/>
        </w:rPr>
        <w:t xml:space="preserve"> species exhibit both glabrous and pubescent (simple trichomes, nectariferous glands or combination of two types (10, original observations)) ovaries. </w:t>
      </w:r>
      <w:r w:rsidRPr="00A05D36">
        <w:rPr>
          <w:rFonts w:ascii="Californian FB" w:hAnsi="Californian FB"/>
          <w:i/>
        </w:rPr>
        <w:t>Vavilovia</w:t>
      </w:r>
      <w:r w:rsidRPr="00A05D36">
        <w:rPr>
          <w:rFonts w:ascii="Californian FB" w:hAnsi="Californian FB"/>
        </w:rPr>
        <w:t xml:space="preserve"> samples </w:t>
      </w:r>
      <w:r w:rsidRPr="00A05D36">
        <w:rPr>
          <w:rFonts w:ascii="Californian FB" w:hAnsi="Californian FB"/>
        </w:rPr>
        <w:lastRenderedPageBreak/>
        <w:t>we studied possessed a combination of simple trichomes and few-celled glands on the surface of the ovaries.</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Some characters which distinguish </w:t>
      </w:r>
      <w:r w:rsidRPr="00A05D36">
        <w:rPr>
          <w:rFonts w:ascii="Californian FB" w:hAnsi="Californian FB"/>
          <w:i/>
        </w:rPr>
        <w:t>Vavilovia</w:t>
      </w:r>
      <w:r w:rsidRPr="00A05D36">
        <w:rPr>
          <w:rFonts w:ascii="Californian FB" w:hAnsi="Californian FB"/>
        </w:rPr>
        <w:t xml:space="preserve"> from all studied </w:t>
      </w:r>
      <w:r w:rsidRPr="00A05D36">
        <w:rPr>
          <w:rFonts w:ascii="Californian FB" w:hAnsi="Californian FB"/>
          <w:i/>
        </w:rPr>
        <w:t>Lathyrus</w:t>
      </w:r>
      <w:r w:rsidRPr="00A05D36">
        <w:rPr>
          <w:rFonts w:ascii="Californian FB" w:hAnsi="Californian FB"/>
        </w:rPr>
        <w:t xml:space="preserve"> species (and hence drawing with peas together) include; elliptic seed hilum (linear or rarely elliptic in </w:t>
      </w:r>
      <w:r w:rsidRPr="00A05D36">
        <w:rPr>
          <w:rFonts w:ascii="Californian FB" w:hAnsi="Californian FB"/>
          <w:i/>
        </w:rPr>
        <w:t>Lathyrus</w:t>
      </w:r>
      <w:r w:rsidRPr="00A05D36">
        <w:rPr>
          <w:rFonts w:ascii="Californian FB" w:hAnsi="Californian FB"/>
        </w:rPr>
        <w:t xml:space="preserve">); absence of pubescence on all organs except the calyx; and dilated filaments of outer whorl stamens (as they are in </w:t>
      </w:r>
      <w:r w:rsidRPr="00A05D36">
        <w:rPr>
          <w:rFonts w:ascii="Californian FB" w:hAnsi="Californian FB"/>
          <w:i/>
        </w:rPr>
        <w:t>Pisum</w:t>
      </w:r>
      <w:r w:rsidRPr="00A05D36">
        <w:rPr>
          <w:rFonts w:ascii="Californian FB" w:hAnsi="Californian FB"/>
        </w:rPr>
        <w:t xml:space="preserve">; somewhat dilated filaments are also found in </w:t>
      </w:r>
      <w:r w:rsidRPr="00A05D36">
        <w:rPr>
          <w:rFonts w:ascii="Californian FB" w:hAnsi="Californian FB"/>
          <w:i/>
        </w:rPr>
        <w:t>L. maritimus</w:t>
      </w:r>
      <w:r w:rsidRPr="00A05D36">
        <w:rPr>
          <w:rFonts w:ascii="Californian FB" w:hAnsi="Californian FB"/>
        </w:rPr>
        <w:t xml:space="preserve">). It should be noted that these characters had never been found altered even in mutational variation of </w:t>
      </w:r>
      <w:r w:rsidRPr="00A05D36">
        <w:rPr>
          <w:rFonts w:ascii="Californian FB" w:hAnsi="Californian FB"/>
          <w:i/>
        </w:rPr>
        <w:t>Pisum</w:t>
      </w:r>
      <w:r w:rsidRPr="00A05D36">
        <w:rPr>
          <w:rFonts w:ascii="Californian FB" w:hAnsi="Californian FB"/>
        </w:rPr>
        <w:t xml:space="preserve"> and hence can be referred to as strongly constant for genus identity. Standard (vexillum) petal shape of </w:t>
      </w:r>
      <w:r w:rsidRPr="00A05D36">
        <w:rPr>
          <w:rFonts w:ascii="Californian FB" w:hAnsi="Californian FB"/>
          <w:i/>
        </w:rPr>
        <w:t>Vavilovia</w:t>
      </w:r>
      <w:r w:rsidRPr="00A05D36">
        <w:rPr>
          <w:rFonts w:ascii="Californian FB" w:hAnsi="Californian FB"/>
        </w:rPr>
        <w:t xml:space="preserve"> also resembles that of </w:t>
      </w:r>
      <w:r w:rsidRPr="00A05D36">
        <w:rPr>
          <w:rFonts w:ascii="Californian FB" w:hAnsi="Californian FB"/>
          <w:i/>
        </w:rPr>
        <w:t>Pisum</w:t>
      </w:r>
      <w:r w:rsidRPr="00A05D36">
        <w:rPr>
          <w:rFonts w:ascii="Californian FB" w:hAnsi="Californian FB"/>
        </w:rPr>
        <w:t xml:space="preserve"> rather than </w:t>
      </w:r>
      <w:r w:rsidRPr="00A05D36">
        <w:rPr>
          <w:rFonts w:ascii="Californian FB" w:hAnsi="Californian FB"/>
          <w:i/>
        </w:rPr>
        <w:t>Lathyrus</w:t>
      </w:r>
      <w:r w:rsidRPr="00A05D36">
        <w:rPr>
          <w:rFonts w:ascii="Californian FB" w:hAnsi="Californian FB"/>
        </w:rPr>
        <w:t>.</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Two traits were cited to separate </w:t>
      </w:r>
      <w:r w:rsidRPr="00A05D36">
        <w:rPr>
          <w:rFonts w:ascii="Californian FB" w:hAnsi="Californian FB"/>
          <w:i/>
        </w:rPr>
        <w:t>Vavilovia</w:t>
      </w:r>
      <w:r w:rsidRPr="00A05D36">
        <w:rPr>
          <w:rFonts w:ascii="Californian FB" w:hAnsi="Californian FB"/>
        </w:rPr>
        <w:t xml:space="preserve"> from </w:t>
      </w:r>
      <w:r w:rsidRPr="00A05D36">
        <w:rPr>
          <w:rFonts w:ascii="Californian FB" w:hAnsi="Californian FB"/>
          <w:i/>
        </w:rPr>
        <w:t>Pisum</w:t>
      </w:r>
      <w:r w:rsidRPr="00A05D36">
        <w:rPr>
          <w:rFonts w:ascii="Californian FB" w:hAnsi="Californian FB"/>
        </w:rPr>
        <w:t xml:space="preserve">, viz. pistil groove gaping only at the base (at base and apex in </w:t>
      </w:r>
      <w:r w:rsidRPr="00A05D36">
        <w:rPr>
          <w:rFonts w:ascii="Californian FB" w:hAnsi="Californian FB"/>
          <w:i/>
        </w:rPr>
        <w:t>Pisum</w:t>
      </w:r>
      <w:r w:rsidRPr="00A05D36">
        <w:rPr>
          <w:rFonts w:ascii="Californian FB" w:hAnsi="Californian FB"/>
        </w:rPr>
        <w:t>) and non-cristate keel (cristate in pea) (see (10); these authors reject these differences). Pistils appear to be grooved in the same way in both genera, as do other pistil features such as hair pattern (adaxial). As for keel crest, this feature is difficult to analyze on herbarium material and needs more detailed investigations.</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At least two features distinguish </w:t>
      </w:r>
      <w:r w:rsidRPr="00A05D36">
        <w:rPr>
          <w:rFonts w:ascii="Californian FB" w:hAnsi="Californian FB"/>
          <w:i/>
        </w:rPr>
        <w:t>Vavilovia</w:t>
      </w:r>
      <w:r w:rsidRPr="00A05D36">
        <w:rPr>
          <w:rFonts w:ascii="Californian FB" w:hAnsi="Californian FB"/>
        </w:rPr>
        <w:t xml:space="preserve"> from all other studied species. These are leathery leaflets and specific leaflet shape. In all studied plants, proximal leaflet half (i.e. one directed to leaf basement) is wider than the distal (directed to leaf rachis tip) or has almost the same width. In all </w:t>
      </w:r>
      <w:r w:rsidRPr="00A05D36">
        <w:rPr>
          <w:rFonts w:ascii="Californian FB" w:hAnsi="Californian FB"/>
          <w:i/>
        </w:rPr>
        <w:t>Vavilovia</w:t>
      </w:r>
      <w:r w:rsidRPr="00A05D36">
        <w:rPr>
          <w:rFonts w:ascii="Californian FB" w:hAnsi="Californian FB"/>
        </w:rPr>
        <w:t xml:space="preserve"> plants distal half is notably wider than proximal.</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The </w:t>
      </w:r>
      <w:r w:rsidRPr="00A05D36">
        <w:rPr>
          <w:rFonts w:ascii="Californian FB" w:hAnsi="Californian FB"/>
          <w:i/>
        </w:rPr>
        <w:t>Vavilovia</w:t>
      </w:r>
      <w:r w:rsidRPr="00A05D36">
        <w:rPr>
          <w:rFonts w:ascii="Californian FB" w:hAnsi="Californian FB"/>
        </w:rPr>
        <w:t xml:space="preserve"> specimens are not completely uniform in the sample studied. All Armenian plants differed from the rest in having leaflets with keel-like bases (rounded base in other specimens, Fig. 2). This feature was used by A.A. Grossheim (19) to separate two different species within </w:t>
      </w:r>
      <w:r w:rsidRPr="00A05D36">
        <w:rPr>
          <w:rFonts w:ascii="Californian FB" w:hAnsi="Californian FB"/>
          <w:i/>
        </w:rPr>
        <w:t>Alophotropis</w:t>
      </w:r>
      <w:r w:rsidRPr="00A05D36">
        <w:rPr>
          <w:rFonts w:ascii="Californian FB" w:hAnsi="Californian FB"/>
        </w:rPr>
        <w:t xml:space="preserve"> (=</w:t>
      </w:r>
      <w:r w:rsidRPr="00A05D36">
        <w:rPr>
          <w:rFonts w:ascii="Californian FB" w:hAnsi="Californian FB"/>
          <w:i/>
        </w:rPr>
        <w:t>Vavilovia</w:t>
      </w:r>
      <w:r w:rsidRPr="00A05D36">
        <w:rPr>
          <w:rFonts w:ascii="Californian FB" w:hAnsi="Californian FB"/>
        </w:rPr>
        <w:t xml:space="preserve">), namely </w:t>
      </w:r>
      <w:r w:rsidRPr="00A05D36">
        <w:rPr>
          <w:rFonts w:ascii="Californian FB" w:hAnsi="Californian FB"/>
          <w:i/>
        </w:rPr>
        <w:t>A. formosa</w:t>
      </w:r>
      <w:r w:rsidRPr="00A05D36">
        <w:rPr>
          <w:rFonts w:ascii="Californian FB" w:hAnsi="Californian FB"/>
        </w:rPr>
        <w:t xml:space="preserve"> and </w:t>
      </w:r>
      <w:r w:rsidRPr="00A05D36">
        <w:rPr>
          <w:rFonts w:ascii="Californian FB" w:hAnsi="Californian FB"/>
          <w:i/>
        </w:rPr>
        <w:t>A. aucheri</w:t>
      </w:r>
      <w:r w:rsidRPr="00A05D36">
        <w:rPr>
          <w:rFonts w:ascii="Californian FB" w:hAnsi="Californian FB"/>
        </w:rPr>
        <w:t xml:space="preserve">, but in our opinion the whole genus should be treated as monotypic (at least basing on available material), probably with the contrast in forms interpreted as subspecies. The morphologically distinct forms of </w:t>
      </w:r>
      <w:r w:rsidRPr="00A05D36">
        <w:rPr>
          <w:rFonts w:ascii="Californian FB" w:hAnsi="Californian FB"/>
          <w:i/>
        </w:rPr>
        <w:t>Pisum formosum</w:t>
      </w:r>
      <w:r w:rsidRPr="00A05D36">
        <w:rPr>
          <w:rFonts w:ascii="Californian FB" w:hAnsi="Californian FB"/>
        </w:rPr>
        <w:t xml:space="preserve"> (= </w:t>
      </w:r>
      <w:r w:rsidRPr="00A05D36">
        <w:rPr>
          <w:rFonts w:ascii="Californian FB" w:hAnsi="Californian FB"/>
          <w:i/>
        </w:rPr>
        <w:t>V. formosa</w:t>
      </w:r>
      <w:r w:rsidRPr="00A05D36">
        <w:rPr>
          <w:rFonts w:ascii="Californian FB" w:hAnsi="Californian FB"/>
        </w:rPr>
        <w:t xml:space="preserve">) were treated as separate varieties by L. Govorov (20), viz. var. </w:t>
      </w:r>
      <w:r w:rsidRPr="00A05D36">
        <w:rPr>
          <w:rFonts w:ascii="Californian FB" w:hAnsi="Californian FB"/>
          <w:i/>
        </w:rPr>
        <w:t>typicum</w:t>
      </w:r>
      <w:r w:rsidRPr="00A05D36">
        <w:rPr>
          <w:rFonts w:ascii="Californian FB" w:hAnsi="Californian FB"/>
        </w:rPr>
        <w:t xml:space="preserve"> Gov. and var. </w:t>
      </w:r>
      <w:r w:rsidRPr="00A05D36">
        <w:rPr>
          <w:rFonts w:ascii="Californian FB" w:hAnsi="Californian FB"/>
          <w:i/>
        </w:rPr>
        <w:t>microphyllum</w:t>
      </w:r>
      <w:r w:rsidRPr="00A05D36">
        <w:rPr>
          <w:rFonts w:ascii="Californian FB" w:hAnsi="Californian FB"/>
        </w:rPr>
        <w:t xml:space="preserve"> Ser.</w:t>
      </w:r>
    </w:p>
    <w:p w:rsidR="00EF5E11" w:rsidRPr="00A05D36"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u w:val="single"/>
        </w:rPr>
      </w:pPr>
      <w:r w:rsidRPr="00A05D36">
        <w:rPr>
          <w:rFonts w:ascii="Californian FB" w:hAnsi="Californian FB"/>
          <w:u w:val="single"/>
        </w:rPr>
        <w:t>DNA analysis</w:t>
      </w: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Analysis of the RAPD data revealed three clades (Fig. 3B). The </w:t>
      </w:r>
      <w:r w:rsidRPr="00A05D36">
        <w:rPr>
          <w:rFonts w:ascii="Californian FB" w:hAnsi="Californian FB"/>
          <w:i/>
        </w:rPr>
        <w:t>Lathyrus</w:t>
      </w:r>
      <w:r w:rsidRPr="00A05D36">
        <w:rPr>
          <w:rFonts w:ascii="Californian FB" w:hAnsi="Californian FB"/>
        </w:rPr>
        <w:t xml:space="preserve"> accessions were strongly different from other accessions and formed a single clade, but differences between them provide no opportunity to uncover any interrelations within the genus. Even “oroboid” species did not form a single group thus providing evidence that </w:t>
      </w:r>
      <w:r w:rsidRPr="00A05D36">
        <w:rPr>
          <w:rFonts w:ascii="Californian FB" w:hAnsi="Californian FB"/>
          <w:i/>
        </w:rPr>
        <w:t xml:space="preserve">Lathyrus </w:t>
      </w:r>
      <w:r w:rsidRPr="00A05D36">
        <w:rPr>
          <w:rFonts w:ascii="Californian FB" w:hAnsi="Californian FB"/>
        </w:rPr>
        <w:t xml:space="preserve">sections cannot be keyed out with this method (or at least with such resolution). Notably, variation between representatives of single genus </w:t>
      </w:r>
      <w:r w:rsidRPr="00A05D36">
        <w:rPr>
          <w:rFonts w:ascii="Californian FB" w:hAnsi="Californian FB"/>
          <w:i/>
        </w:rPr>
        <w:t>Lathyrus</w:t>
      </w:r>
      <w:r w:rsidRPr="00A05D36">
        <w:rPr>
          <w:rFonts w:ascii="Californian FB" w:hAnsi="Californian FB"/>
        </w:rPr>
        <w:t xml:space="preserve"> are much more expressed than between forms interpreted as separate genera, </w:t>
      </w:r>
      <w:r w:rsidRPr="00A05D36">
        <w:rPr>
          <w:rFonts w:ascii="Californian FB" w:hAnsi="Californian FB"/>
          <w:i/>
        </w:rPr>
        <w:t>Pisum</w:t>
      </w:r>
      <w:r w:rsidRPr="00A05D36">
        <w:rPr>
          <w:rFonts w:ascii="Californian FB" w:hAnsi="Californian FB"/>
        </w:rPr>
        <w:t xml:space="preserve"> and </w:t>
      </w:r>
      <w:r w:rsidRPr="00A05D36">
        <w:rPr>
          <w:rFonts w:ascii="Californian FB" w:hAnsi="Californian FB"/>
          <w:i/>
        </w:rPr>
        <w:t>Vavilovia</w:t>
      </w:r>
      <w:r w:rsidRPr="00A05D36">
        <w:rPr>
          <w:rFonts w:ascii="Californian FB" w:hAnsi="Californian FB"/>
        </w:rPr>
        <w:t xml:space="preserve">. </w:t>
      </w:r>
      <w:r w:rsidRPr="00A05D36">
        <w:rPr>
          <w:rFonts w:ascii="Californian FB" w:hAnsi="Californian FB"/>
          <w:i/>
        </w:rPr>
        <w:t>Vavilovia</w:t>
      </w:r>
      <w:r w:rsidRPr="00A05D36">
        <w:rPr>
          <w:rFonts w:ascii="Californian FB" w:hAnsi="Californian FB"/>
        </w:rPr>
        <w:t xml:space="preserve"> accessions were distinct from other samples and were subdivided into two groups according to geographical position of sites of collection, Daghestan and Armenian groups.</w:t>
      </w:r>
    </w:p>
    <w:p w:rsidR="00EF5E11" w:rsidRPr="00A05D36" w:rsidRDefault="00FD7945" w:rsidP="0007280C">
      <w:pPr>
        <w:spacing w:after="0" w:line="240" w:lineRule="auto"/>
        <w:rPr>
          <w:rFonts w:ascii="Californian FB" w:hAnsi="Californian FB"/>
        </w:rPr>
      </w:pPr>
      <w:r>
        <w:rPr>
          <w:rFonts w:ascii="Californian FB" w:hAnsi="Californian FB"/>
          <w:noProof/>
          <w:lang w:eastAsia="zh-TW"/>
        </w:rPr>
        <w:lastRenderedPageBreak/>
        <w:pict>
          <v:shape id="_x0000_s1061" type="#_x0000_t202" style="position:absolute;margin-left:151.05pt;margin-top:.35pt;width:306.2pt;height:79.5pt;z-index:-251626496;mso-width-relative:margin;mso-height-relative:margin" wrapcoords="-59 0 -59 21373 21600 21373 21600 0 -59 0" stroked="f">
            <v:textbox>
              <w:txbxContent>
                <w:p w:rsidR="00B12082" w:rsidRDefault="00B12082" w:rsidP="00EF5E11">
                  <w:r w:rsidRPr="00922358">
                    <w:rPr>
                      <w:rFonts w:ascii="Californian FB" w:hAnsi="Californian FB"/>
                      <w:b/>
                      <w:i/>
                      <w:sz w:val="16"/>
                      <w:szCs w:val="16"/>
                    </w:rPr>
                    <w:t>Figure 3. Dendrograms of Vavilovia samples and related species based on sequences of ITS1-5.8 rRNA-ITS2 region of the nuclear genome (A) and RAPD analysis (B). The percentage of replicate trees in which the associated taxa clustered together in the bootstrap test (100 replicates for A, 1000 for B) is shown next to the branches. Numbers of V. formosa specimens (“Vf” series) correspond to those from Figure 1. Vavilovia accessions are denoted with a deimal point in A.</w:t>
                  </w:r>
                </w:p>
              </w:txbxContent>
            </v:textbox>
            <w10:wrap type="tight"/>
          </v:shape>
        </w:pict>
      </w:r>
      <w:r w:rsidRPr="00FD7945">
        <w:rPr>
          <w:rFonts w:ascii="Californian FB" w:hAnsi="Californian FB"/>
          <w:b/>
          <w:i/>
          <w:noProof/>
          <w:sz w:val="16"/>
          <w:szCs w:val="16"/>
          <w:lang w:eastAsia="zh-TW"/>
        </w:rPr>
        <w:pict>
          <v:shape id="_x0000_s1064" type="#_x0000_t202" style="position:absolute;margin-left:157.45pt;margin-top:67.15pt;width:293.9pt;height:466.4pt;z-index:-251623424;mso-width-relative:margin;mso-height-relative:margin" wrapcoords="-60 -38 -60 21562 21660 21562 21660 -38 -60 -38">
            <v:textbox>
              <w:txbxContent>
                <w:p w:rsidR="00B12082" w:rsidRDefault="00B12082" w:rsidP="00EF5E11">
                  <w:r>
                    <w:rPr>
                      <w:noProof/>
                    </w:rPr>
                    <w:drawing>
                      <wp:inline distT="0" distB="0" distL="0" distR="0">
                        <wp:extent cx="3327400" cy="5411918"/>
                        <wp:effectExtent l="19050" t="0" r="6350" b="0"/>
                        <wp:docPr id="7" name="Picture 5" descr="C:\Users\McPhee's\AppData\Local\Microsoft\Windows\Temporary Internet Files\Content.Outlook\65W1KRUO\Sinjushin et al  2009 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Phee's\AppData\Local\Microsoft\Windows\Temporary Internet Files\Content.Outlook\65W1KRUO\Sinjushin et al  2009 Fig  3.jpg"/>
                                <pic:cNvPicPr>
                                  <a:picLocks noChangeAspect="1" noChangeArrowheads="1"/>
                                </pic:cNvPicPr>
                              </pic:nvPicPr>
                              <pic:blipFill>
                                <a:blip r:embed="rId28"/>
                                <a:srcRect/>
                                <a:stretch>
                                  <a:fillRect/>
                                </a:stretch>
                              </pic:blipFill>
                              <pic:spPr bwMode="auto">
                                <a:xfrm>
                                  <a:off x="0" y="0"/>
                                  <a:ext cx="3327400" cy="5411918"/>
                                </a:xfrm>
                                <a:prstGeom prst="rect">
                                  <a:avLst/>
                                </a:prstGeom>
                                <a:noFill/>
                                <a:ln w="9525">
                                  <a:noFill/>
                                  <a:miter lim="800000"/>
                                  <a:headEnd/>
                                  <a:tailEnd/>
                                </a:ln>
                              </pic:spPr>
                            </pic:pic>
                          </a:graphicData>
                        </a:graphic>
                      </wp:inline>
                    </w:drawing>
                  </w:r>
                </w:p>
              </w:txbxContent>
            </v:textbox>
            <w10:wrap type="tight"/>
          </v:shape>
        </w:pict>
      </w:r>
      <w:r w:rsidR="00EF5E11" w:rsidRPr="00A05D36">
        <w:rPr>
          <w:rFonts w:ascii="Californian FB" w:hAnsi="Californian FB"/>
        </w:rPr>
        <w:t xml:space="preserve">The comparison of nucleotide sequences of ITS region of representatives of all genera comprising Fabeae tribe exhibited some controversy to morphological features and revealed that </w:t>
      </w:r>
      <w:r w:rsidR="00EF5E11" w:rsidRPr="00A05D36">
        <w:rPr>
          <w:rFonts w:ascii="Californian FB" w:hAnsi="Californian FB"/>
          <w:i/>
        </w:rPr>
        <w:t>Vavilovia</w:t>
      </w:r>
      <w:r w:rsidR="00EF5E11" w:rsidRPr="00A05D36">
        <w:rPr>
          <w:rFonts w:ascii="Californian FB" w:hAnsi="Californian FB"/>
        </w:rPr>
        <w:t xml:space="preserve"> demonstrates relation to </w:t>
      </w:r>
      <w:r w:rsidR="00EF5E11" w:rsidRPr="00A05D36">
        <w:rPr>
          <w:rFonts w:ascii="Californian FB" w:hAnsi="Californian FB"/>
          <w:i/>
        </w:rPr>
        <w:t>Pisum</w:t>
      </w:r>
      <w:r w:rsidR="00EF5E11" w:rsidRPr="00A05D36">
        <w:rPr>
          <w:rFonts w:ascii="Californian FB" w:hAnsi="Californian FB"/>
        </w:rPr>
        <w:t xml:space="preserve"> rather than to other genera (Fig. 3A). However, it can be concluded that </w:t>
      </w:r>
      <w:r w:rsidR="00EF5E11" w:rsidRPr="00A05D36">
        <w:rPr>
          <w:rFonts w:ascii="Californian FB" w:hAnsi="Californian FB"/>
          <w:i/>
        </w:rPr>
        <w:t>V. formosa</w:t>
      </w:r>
      <w:r w:rsidR="00EF5E11" w:rsidRPr="00A05D36">
        <w:rPr>
          <w:rFonts w:ascii="Californian FB" w:hAnsi="Californian FB"/>
        </w:rPr>
        <w:t xml:space="preserve"> is more distant from type pea subspecies (</w:t>
      </w:r>
      <w:r w:rsidR="00EF5E11" w:rsidRPr="00A05D36">
        <w:rPr>
          <w:rFonts w:ascii="Californian FB" w:hAnsi="Californian FB"/>
          <w:i/>
        </w:rPr>
        <w:t>P. sativum</w:t>
      </w:r>
      <w:r w:rsidR="00EF5E11" w:rsidRPr="00A05D36">
        <w:rPr>
          <w:rFonts w:ascii="Californian FB" w:hAnsi="Californian FB"/>
        </w:rPr>
        <w:t xml:space="preserve"> ssp. </w:t>
      </w:r>
      <w:r w:rsidR="00EF5E11" w:rsidRPr="00A05D36">
        <w:rPr>
          <w:rFonts w:ascii="Californian FB" w:hAnsi="Californian FB"/>
          <w:i/>
        </w:rPr>
        <w:t>sativum</w:t>
      </w:r>
      <w:r w:rsidR="00EF5E11" w:rsidRPr="00A05D36">
        <w:rPr>
          <w:rFonts w:ascii="Californian FB" w:hAnsi="Californian FB"/>
        </w:rPr>
        <w:t xml:space="preserve">) than even </w:t>
      </w:r>
      <w:r w:rsidR="00EF5E11" w:rsidRPr="00A05D36">
        <w:rPr>
          <w:rFonts w:ascii="Californian FB" w:hAnsi="Californian FB"/>
          <w:i/>
        </w:rPr>
        <w:t>P. fulvum</w:t>
      </w:r>
      <w:r w:rsidR="00EF5E11" w:rsidRPr="00A05D36">
        <w:rPr>
          <w:rFonts w:ascii="Californian FB" w:hAnsi="Californian FB"/>
        </w:rPr>
        <w:t>. The differences between Armenian and Daghestan specimens can be interpreted as corresponding to subspecies rather to distinct species or varieties.</w:t>
      </w:r>
    </w:p>
    <w:p w:rsidR="00EF5E11"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r w:rsidRPr="00A05D36">
        <w:rPr>
          <w:rFonts w:ascii="Californian FB" w:hAnsi="Californian FB"/>
        </w:rPr>
        <w:t xml:space="preserve">Obviously, more detailed investigations on this point are needed but preliminary data presented here supports the similarity of </w:t>
      </w:r>
      <w:r w:rsidRPr="00A05D36">
        <w:rPr>
          <w:rFonts w:ascii="Californian FB" w:hAnsi="Californian FB"/>
          <w:i/>
        </w:rPr>
        <w:t>Pisum</w:t>
      </w:r>
      <w:r w:rsidRPr="00A05D36">
        <w:rPr>
          <w:rFonts w:ascii="Californian FB" w:hAnsi="Californian FB"/>
        </w:rPr>
        <w:t xml:space="preserve"> and </w:t>
      </w:r>
      <w:r w:rsidRPr="00A05D36">
        <w:rPr>
          <w:rFonts w:ascii="Californian FB" w:hAnsi="Californian FB"/>
          <w:i/>
        </w:rPr>
        <w:t>Vavilovia</w:t>
      </w:r>
      <w:r w:rsidRPr="00A05D36">
        <w:rPr>
          <w:rFonts w:ascii="Californian FB" w:hAnsi="Californian FB"/>
        </w:rPr>
        <w:t xml:space="preserve">. In our opinion, the latter genus can be even treated as part of </w:t>
      </w:r>
      <w:r w:rsidRPr="00A05D36">
        <w:rPr>
          <w:rFonts w:ascii="Californian FB" w:hAnsi="Californian FB"/>
          <w:i/>
        </w:rPr>
        <w:t>Pisum</w:t>
      </w:r>
      <w:r w:rsidRPr="00A05D36">
        <w:rPr>
          <w:rFonts w:ascii="Californian FB" w:hAnsi="Californian FB"/>
        </w:rPr>
        <w:t xml:space="preserve"> </w:t>
      </w:r>
      <w:r w:rsidRPr="00A05D36">
        <w:rPr>
          <w:rFonts w:ascii="Californian FB" w:hAnsi="Californian FB"/>
          <w:i/>
        </w:rPr>
        <w:t>sativum</w:t>
      </w:r>
      <w:r w:rsidRPr="00A05D36">
        <w:rPr>
          <w:rFonts w:ascii="Californian FB" w:hAnsi="Californian FB"/>
        </w:rPr>
        <w:t xml:space="preserve"> L., i.e. as </w:t>
      </w:r>
      <w:r w:rsidRPr="00A05D36">
        <w:rPr>
          <w:rFonts w:ascii="Californian FB" w:hAnsi="Californian FB"/>
          <w:i/>
        </w:rPr>
        <w:t>Pisum formosum</w:t>
      </w:r>
      <w:r w:rsidRPr="00A05D36">
        <w:rPr>
          <w:rFonts w:ascii="Californian FB" w:hAnsi="Californian FB"/>
        </w:rPr>
        <w:t xml:space="preserve"> (Stev.) Alef. The individuality of discussed species can probably serve as a basis for separation of </w:t>
      </w:r>
      <w:r w:rsidRPr="00A05D36">
        <w:rPr>
          <w:rFonts w:ascii="Californian FB" w:hAnsi="Californian FB"/>
          <w:i/>
        </w:rPr>
        <w:t>P. formosum</w:t>
      </w:r>
      <w:r w:rsidRPr="00A05D36">
        <w:rPr>
          <w:rFonts w:ascii="Californian FB" w:hAnsi="Californian FB"/>
        </w:rPr>
        <w:t xml:space="preserve"> into a monotypic section. This idea was earlier proposed by some investigators (see (2)); for example, </w:t>
      </w:r>
      <w:r w:rsidRPr="00A05D36">
        <w:rPr>
          <w:rFonts w:ascii="Californian FB" w:hAnsi="Californian FB"/>
          <w:i/>
        </w:rPr>
        <w:t>Pisum</w:t>
      </w:r>
      <w:r w:rsidRPr="00A05D36">
        <w:rPr>
          <w:rFonts w:ascii="Californian FB" w:hAnsi="Californian FB"/>
        </w:rPr>
        <w:t xml:space="preserve"> </w:t>
      </w:r>
      <w:r w:rsidRPr="001A5304">
        <w:rPr>
          <w:rFonts w:ascii="Californian FB" w:hAnsi="Californian FB"/>
        </w:rPr>
        <w:t>s</w:t>
      </w:r>
      <w:r w:rsidR="001A5304" w:rsidRPr="001A5304">
        <w:rPr>
          <w:rFonts w:ascii="Californian FB" w:hAnsi="Californian FB"/>
        </w:rPr>
        <w:t>ativum</w:t>
      </w:r>
      <w:r w:rsidRPr="001A5304">
        <w:rPr>
          <w:rFonts w:ascii="Californian FB" w:hAnsi="Californian FB"/>
        </w:rPr>
        <w:t xml:space="preserve"> </w:t>
      </w:r>
      <w:r w:rsidR="001A5304" w:rsidRPr="001A5304">
        <w:rPr>
          <w:rFonts w:ascii="Californian FB" w:hAnsi="Californian FB"/>
        </w:rPr>
        <w:t>L</w:t>
      </w:r>
      <w:r w:rsidRPr="001A5304">
        <w:rPr>
          <w:rFonts w:ascii="Californian FB" w:hAnsi="Californian FB"/>
        </w:rPr>
        <w:t>.</w:t>
      </w:r>
      <w:r w:rsidRPr="00A05D36">
        <w:rPr>
          <w:rFonts w:ascii="Californian FB" w:hAnsi="Californian FB"/>
        </w:rPr>
        <w:t xml:space="preserve"> was treated as subdivided into sections Alophotropis Jaub. et Spach (including </w:t>
      </w:r>
      <w:r w:rsidRPr="00A05D36">
        <w:rPr>
          <w:rFonts w:ascii="Californian FB" w:hAnsi="Californian FB"/>
          <w:i/>
        </w:rPr>
        <w:t>Vavilovia</w:t>
      </w:r>
      <w:r w:rsidRPr="00A05D36">
        <w:rPr>
          <w:rFonts w:ascii="Californian FB" w:hAnsi="Californian FB"/>
        </w:rPr>
        <w:t xml:space="preserve">) and Lophotropis Jaub. et Spach (including </w:t>
      </w:r>
      <w:r w:rsidRPr="00A05D36">
        <w:rPr>
          <w:rFonts w:ascii="Californian FB" w:hAnsi="Californian FB"/>
          <w:i/>
        </w:rPr>
        <w:t>Pisum</w:t>
      </w:r>
      <w:r w:rsidRPr="00A05D36">
        <w:rPr>
          <w:rFonts w:ascii="Californian FB" w:hAnsi="Californian FB"/>
        </w:rPr>
        <w:t xml:space="preserve"> </w:t>
      </w:r>
      <w:r w:rsidRPr="001A5304">
        <w:rPr>
          <w:rFonts w:ascii="Californian FB" w:hAnsi="Californian FB"/>
        </w:rPr>
        <w:t>s</w:t>
      </w:r>
      <w:r w:rsidR="001A5304" w:rsidRPr="001A5304">
        <w:rPr>
          <w:rFonts w:ascii="Californian FB" w:hAnsi="Californian FB"/>
        </w:rPr>
        <w:t>ativum</w:t>
      </w:r>
      <w:r w:rsidRPr="001A5304">
        <w:rPr>
          <w:rFonts w:ascii="Californian FB" w:hAnsi="Californian FB"/>
        </w:rPr>
        <w:t xml:space="preserve"> </w:t>
      </w:r>
      <w:r w:rsidR="001A5304" w:rsidRPr="001A5304">
        <w:rPr>
          <w:rFonts w:ascii="Californian FB" w:hAnsi="Californian FB"/>
        </w:rPr>
        <w:t>S</w:t>
      </w:r>
      <w:r w:rsidRPr="001A5304">
        <w:rPr>
          <w:rFonts w:ascii="Californian FB" w:hAnsi="Californian FB"/>
        </w:rPr>
        <w:t>tr.).</w:t>
      </w:r>
    </w:p>
    <w:p w:rsidR="00EF5E11" w:rsidRDefault="00EF5E11" w:rsidP="0007280C">
      <w:pPr>
        <w:spacing w:after="0" w:line="240" w:lineRule="auto"/>
        <w:rPr>
          <w:rFonts w:ascii="Californian FB" w:hAnsi="Californian FB"/>
        </w:rPr>
      </w:pPr>
    </w:p>
    <w:p w:rsidR="001A5304" w:rsidRPr="00A05D36" w:rsidRDefault="001A5304" w:rsidP="0007280C">
      <w:pPr>
        <w:spacing w:after="0" w:line="240" w:lineRule="auto"/>
        <w:rPr>
          <w:rFonts w:ascii="Californian FB" w:hAnsi="Californian FB"/>
        </w:rPr>
      </w:pPr>
    </w:p>
    <w:p w:rsidR="00EF5E11" w:rsidRPr="00A05D36" w:rsidRDefault="00EF5E11" w:rsidP="0007280C">
      <w:pPr>
        <w:tabs>
          <w:tab w:val="left" w:pos="540"/>
        </w:tabs>
        <w:spacing w:after="0" w:line="240" w:lineRule="auto"/>
        <w:rPr>
          <w:rFonts w:ascii="Californian FB" w:hAnsi="Californian FB"/>
        </w:rPr>
      </w:pPr>
      <w:r w:rsidRPr="00517412">
        <w:rPr>
          <w:rFonts w:ascii="Californian FB" w:hAnsi="Californian FB"/>
          <w:i/>
        </w:rPr>
        <w:t>Acknowledgements</w:t>
      </w:r>
      <w:r w:rsidR="001A5304">
        <w:rPr>
          <w:rFonts w:ascii="Californian FB" w:hAnsi="Californian FB"/>
          <w:i/>
        </w:rPr>
        <w:t>:</w:t>
      </w:r>
      <w:r w:rsidR="00517412">
        <w:rPr>
          <w:rFonts w:ascii="Californian FB" w:hAnsi="Californian FB"/>
          <w:b/>
        </w:rPr>
        <w:t xml:space="preserve">  </w:t>
      </w:r>
      <w:r w:rsidRPr="00A05D36">
        <w:rPr>
          <w:rFonts w:ascii="Californian FB" w:hAnsi="Californian FB"/>
        </w:rPr>
        <w:t xml:space="preserve">Authors cordially express their gratitude to Dr. J.A. Akopian (Institute of Botany of the National Academy of Sciences, Republic of Armenia) for providing herbarium specimens from the territory of Armenia; Dr. M. Ambrose (John Innes Centre, Great Britain) and Dr. G.D. Levko (All-Russian Research Institute of Breeding and Seed Production of Vegetables, Russian Federation) for kindly providing seeds of </w:t>
      </w:r>
      <w:r w:rsidRPr="00A05D36">
        <w:rPr>
          <w:rFonts w:ascii="Californian FB" w:hAnsi="Californian FB"/>
          <w:i/>
        </w:rPr>
        <w:t>Pisum</w:t>
      </w:r>
      <w:r w:rsidRPr="00A05D36">
        <w:rPr>
          <w:rFonts w:ascii="Californian FB" w:hAnsi="Californian FB"/>
        </w:rPr>
        <w:t xml:space="preserve"> and </w:t>
      </w:r>
      <w:r w:rsidRPr="00A05D36">
        <w:rPr>
          <w:rFonts w:ascii="Californian FB" w:hAnsi="Californian FB"/>
          <w:i/>
        </w:rPr>
        <w:t>Lathyrus</w:t>
      </w:r>
      <w:r w:rsidRPr="00A05D36">
        <w:rPr>
          <w:rFonts w:ascii="Californian FB" w:hAnsi="Californian FB"/>
        </w:rPr>
        <w:t xml:space="preserve"> species. Authors are also indebted to Dr. F.A. Konovalov (N.I. Vavilov Institute of General Genetics) and N.A. Poyarkov (Biological Faculty of Moscow State </w:t>
      </w:r>
      <w:r w:rsidRPr="00A05D36">
        <w:rPr>
          <w:rFonts w:ascii="Californian FB" w:hAnsi="Californian FB"/>
        </w:rPr>
        <w:lastRenderedPageBreak/>
        <w:t>University) for help in computer analysis. The work was partially supported by the Russian Foundation for Basic Research (grant no. 07-04-00652) and the “Leading Scientific Institutions” program.</w:t>
      </w:r>
    </w:p>
    <w:p w:rsidR="00EF5E11" w:rsidRPr="00A05D36" w:rsidRDefault="00EF5E11" w:rsidP="0007280C">
      <w:pPr>
        <w:spacing w:after="0" w:line="240" w:lineRule="auto"/>
        <w:rPr>
          <w:rFonts w:ascii="Californian FB" w:hAnsi="Californian FB"/>
        </w:rPr>
      </w:pPr>
    </w:p>
    <w:p w:rsidR="00EF5E11" w:rsidRPr="00A05D36" w:rsidRDefault="00EF5E11" w:rsidP="0007280C">
      <w:pPr>
        <w:spacing w:after="0" w:line="240" w:lineRule="auto"/>
        <w:rPr>
          <w:rFonts w:ascii="Californian FB" w:hAnsi="Californian FB"/>
        </w:rPr>
      </w:pP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 xml:space="preserve">Makasheva, R.K., Drozd, </w:t>
      </w:r>
      <w:r w:rsidR="00B524B3" w:rsidRPr="00A05D36">
        <w:rPr>
          <w:rFonts w:ascii="Californian FB" w:hAnsi="Californian FB"/>
        </w:rPr>
        <w:t>A.M.</w:t>
      </w:r>
      <w:r w:rsidR="00B524B3">
        <w:rPr>
          <w:rFonts w:ascii="Californian FB" w:hAnsi="Californian FB"/>
        </w:rPr>
        <w:t>,</w:t>
      </w:r>
      <w:r w:rsidR="00B524B3" w:rsidRPr="00A05D36">
        <w:rPr>
          <w:rFonts w:ascii="Californian FB" w:hAnsi="Californian FB"/>
        </w:rPr>
        <w:t xml:space="preserve"> </w:t>
      </w:r>
      <w:r w:rsidRPr="00A05D36">
        <w:rPr>
          <w:rFonts w:ascii="Californian FB" w:hAnsi="Californian FB"/>
        </w:rPr>
        <w:t xml:space="preserve">Adamova, </w:t>
      </w:r>
      <w:r w:rsidR="00B524B3" w:rsidRPr="00A05D36">
        <w:rPr>
          <w:rFonts w:ascii="Californian FB" w:hAnsi="Californian FB"/>
        </w:rPr>
        <w:t>O.P.</w:t>
      </w:r>
      <w:r w:rsidR="00B524B3">
        <w:rPr>
          <w:rFonts w:ascii="Californian FB" w:hAnsi="Californian FB"/>
        </w:rPr>
        <w:t xml:space="preserve"> </w:t>
      </w:r>
      <w:r w:rsidRPr="00A05D36">
        <w:rPr>
          <w:rFonts w:ascii="Californian FB" w:hAnsi="Californian FB"/>
        </w:rPr>
        <w:t>and A.A Golubev. 1973. Bull. Appl. Bot., Genet. Pl. Breed. 51:44-56 (In Russian).</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Lock, J.M. and Maxted</w:t>
      </w:r>
      <w:r w:rsidR="00B524B3">
        <w:rPr>
          <w:rFonts w:ascii="Californian FB" w:hAnsi="Californian FB"/>
        </w:rPr>
        <w:t>,</w:t>
      </w:r>
      <w:r w:rsidR="00B524B3" w:rsidRPr="00B524B3">
        <w:rPr>
          <w:rFonts w:ascii="Californian FB" w:hAnsi="Californian FB"/>
        </w:rPr>
        <w:t xml:space="preserve"> </w:t>
      </w:r>
      <w:r w:rsidR="00B524B3" w:rsidRPr="00A05D36">
        <w:rPr>
          <w:rFonts w:ascii="Californian FB" w:hAnsi="Californian FB"/>
        </w:rPr>
        <w:t>N.</w:t>
      </w:r>
      <w:r w:rsidRPr="00A05D36">
        <w:rPr>
          <w:rFonts w:ascii="Californian FB" w:hAnsi="Californian FB"/>
        </w:rPr>
        <w:t xml:space="preserve"> 2005. </w:t>
      </w:r>
      <w:r w:rsidRPr="00A05D36">
        <w:rPr>
          <w:rFonts w:ascii="Californian FB" w:hAnsi="Californian FB"/>
          <w:i/>
        </w:rPr>
        <w:t>In:</w:t>
      </w:r>
      <w:r w:rsidRPr="00A05D36">
        <w:rPr>
          <w:rFonts w:ascii="Californian FB" w:hAnsi="Californian FB"/>
        </w:rPr>
        <w:t xml:space="preserve"> G. Lewis, B. Schrire, B. Mackinder and M. Lock (</w:t>
      </w:r>
      <w:r w:rsidRPr="00A05D36">
        <w:rPr>
          <w:rFonts w:ascii="Californian FB" w:hAnsi="Californian FB"/>
          <w:i/>
        </w:rPr>
        <w:t>eds.</w:t>
      </w:r>
      <w:r w:rsidRPr="00A05D36">
        <w:rPr>
          <w:rFonts w:ascii="Californian FB" w:hAnsi="Californian FB"/>
        </w:rPr>
        <w:t>). Legumes of the world. Kew. p. 504-509.</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Cooper, S.R. and Cadger</w:t>
      </w:r>
      <w:r w:rsidR="00B524B3">
        <w:rPr>
          <w:rFonts w:ascii="Californian FB" w:hAnsi="Californian FB"/>
        </w:rPr>
        <w:t>,</w:t>
      </w:r>
      <w:r w:rsidR="00B524B3" w:rsidRPr="00B524B3">
        <w:rPr>
          <w:rFonts w:ascii="Californian FB" w:hAnsi="Californian FB"/>
        </w:rPr>
        <w:t xml:space="preserve"> </w:t>
      </w:r>
      <w:r w:rsidR="00B524B3" w:rsidRPr="00A05D36">
        <w:rPr>
          <w:rFonts w:ascii="Californian FB" w:hAnsi="Californian FB"/>
        </w:rPr>
        <w:t>C.A.</w:t>
      </w:r>
      <w:r w:rsidRPr="00A05D36">
        <w:rPr>
          <w:rFonts w:ascii="Californian FB" w:hAnsi="Californian FB"/>
        </w:rPr>
        <w:t xml:space="preserve"> 1990. </w:t>
      </w:r>
      <w:r w:rsidRPr="00B524B3">
        <w:rPr>
          <w:rFonts w:ascii="Californian FB" w:hAnsi="Californian FB"/>
          <w:i/>
        </w:rPr>
        <w:t>Pisum</w:t>
      </w:r>
      <w:r w:rsidRPr="00A05D36">
        <w:rPr>
          <w:rFonts w:ascii="Californian FB" w:hAnsi="Californian FB"/>
        </w:rPr>
        <w:t xml:space="preserve"> Newslett. 22:5. </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Golubev, A.A. 1990. Bull. Appl. Bot., Genet. Pl. Breed. 135:67-75 (In Russian).</w:t>
      </w:r>
    </w:p>
    <w:p w:rsidR="00EF5E11" w:rsidRPr="00A05D36" w:rsidRDefault="00EF5E11" w:rsidP="0007280C">
      <w:pPr>
        <w:numPr>
          <w:ilvl w:val="0"/>
          <w:numId w:val="6"/>
        </w:numPr>
        <w:tabs>
          <w:tab w:val="clear" w:pos="1260"/>
          <w:tab w:val="num" w:pos="360"/>
        </w:tabs>
        <w:autoSpaceDE w:val="0"/>
        <w:autoSpaceDN w:val="0"/>
        <w:adjustRightInd w:val="0"/>
        <w:spacing w:after="0" w:line="240" w:lineRule="auto"/>
        <w:ind w:left="360"/>
        <w:rPr>
          <w:rFonts w:ascii="Californian FB" w:hAnsi="Californian FB"/>
        </w:rPr>
      </w:pPr>
      <w:r w:rsidRPr="00A05D36">
        <w:rPr>
          <w:rFonts w:ascii="Californian FB" w:hAnsi="Californian FB"/>
        </w:rPr>
        <w:t>Akopian, J.A. and Gabrielyan</w:t>
      </w:r>
      <w:r w:rsidR="00B524B3">
        <w:rPr>
          <w:rFonts w:ascii="Californian FB" w:hAnsi="Californian FB"/>
        </w:rPr>
        <w:t>,</w:t>
      </w:r>
      <w:r w:rsidR="00B524B3" w:rsidRPr="00B524B3">
        <w:rPr>
          <w:rFonts w:ascii="Californian FB" w:hAnsi="Californian FB"/>
        </w:rPr>
        <w:t xml:space="preserve"> </w:t>
      </w:r>
      <w:r w:rsidR="00B524B3" w:rsidRPr="00A05D36">
        <w:rPr>
          <w:rFonts w:ascii="Californian FB" w:hAnsi="Californian FB"/>
        </w:rPr>
        <w:t>I.G.</w:t>
      </w:r>
      <w:r w:rsidRPr="00A05D36">
        <w:rPr>
          <w:rFonts w:ascii="Californian FB" w:hAnsi="Californian FB"/>
        </w:rPr>
        <w:t xml:space="preserve"> 2008. Crop Wild Relative 6:26-27.</w:t>
      </w:r>
    </w:p>
    <w:p w:rsidR="00EF5E11" w:rsidRPr="00A05D36" w:rsidRDefault="00EF5E11" w:rsidP="0007280C">
      <w:pPr>
        <w:numPr>
          <w:ilvl w:val="0"/>
          <w:numId w:val="6"/>
        </w:numPr>
        <w:tabs>
          <w:tab w:val="clear" w:pos="1260"/>
          <w:tab w:val="num" w:pos="360"/>
        </w:tabs>
        <w:autoSpaceDE w:val="0"/>
        <w:autoSpaceDN w:val="0"/>
        <w:adjustRightInd w:val="0"/>
        <w:spacing w:after="0" w:line="240" w:lineRule="auto"/>
        <w:ind w:left="360"/>
        <w:rPr>
          <w:rFonts w:ascii="Californian FB" w:hAnsi="Californian FB"/>
        </w:rPr>
      </w:pPr>
      <w:r w:rsidRPr="00A05D36">
        <w:rPr>
          <w:rFonts w:ascii="Californian FB" w:hAnsi="Californian FB"/>
        </w:rPr>
        <w:t xml:space="preserve">Jansen, R.K., </w:t>
      </w:r>
      <w:r w:rsidRPr="00A05D36">
        <w:rPr>
          <w:rFonts w:ascii="Californian FB" w:hAnsi="Californian FB"/>
          <w:bCs/>
        </w:rPr>
        <w:t>Wojciechowski</w:t>
      </w:r>
      <w:r w:rsidR="00B524B3">
        <w:rPr>
          <w:rFonts w:ascii="Californian FB" w:hAnsi="Californian FB"/>
          <w:bCs/>
        </w:rPr>
        <w:t>,</w:t>
      </w:r>
      <w:r w:rsidR="00B524B3" w:rsidRPr="00B524B3">
        <w:rPr>
          <w:rFonts w:ascii="Californian FB" w:hAnsi="Californian FB"/>
          <w:bCs/>
        </w:rPr>
        <w:t xml:space="preserve"> </w:t>
      </w:r>
      <w:r w:rsidR="00B524B3" w:rsidRPr="00A05D36">
        <w:rPr>
          <w:rFonts w:ascii="Californian FB" w:hAnsi="Californian FB"/>
          <w:bCs/>
        </w:rPr>
        <w:t>M.F.</w:t>
      </w:r>
      <w:r w:rsidRPr="00A05D36">
        <w:rPr>
          <w:rFonts w:ascii="Californian FB" w:hAnsi="Californian FB"/>
          <w:bCs/>
        </w:rPr>
        <w:t>, Sanniyasi</w:t>
      </w:r>
      <w:r w:rsidR="00B524B3">
        <w:rPr>
          <w:rFonts w:ascii="Californian FB" w:hAnsi="Californian FB"/>
          <w:bCs/>
        </w:rPr>
        <w:t>,</w:t>
      </w:r>
      <w:r w:rsidR="00B524B3" w:rsidRPr="00B524B3">
        <w:rPr>
          <w:rFonts w:ascii="Californian FB" w:hAnsi="Californian FB"/>
          <w:bCs/>
        </w:rPr>
        <w:t xml:space="preserve"> </w:t>
      </w:r>
      <w:r w:rsidR="00B524B3" w:rsidRPr="00A05D36">
        <w:rPr>
          <w:rFonts w:ascii="Californian FB" w:hAnsi="Californian FB"/>
          <w:bCs/>
        </w:rPr>
        <w:t>E.</w:t>
      </w:r>
      <w:r w:rsidRPr="00A05D36">
        <w:rPr>
          <w:rFonts w:ascii="Californian FB" w:hAnsi="Californian FB"/>
          <w:bCs/>
        </w:rPr>
        <w:t>, Lee</w:t>
      </w:r>
      <w:r w:rsidR="00B524B3">
        <w:rPr>
          <w:rFonts w:ascii="Californian FB" w:hAnsi="Californian FB"/>
          <w:bCs/>
        </w:rPr>
        <w:t>,</w:t>
      </w:r>
      <w:r w:rsidRPr="00A05D36">
        <w:rPr>
          <w:rFonts w:ascii="Californian FB" w:hAnsi="Californian FB"/>
          <w:bCs/>
        </w:rPr>
        <w:t xml:space="preserve"> </w:t>
      </w:r>
      <w:r w:rsidR="00B524B3" w:rsidRPr="00A05D36">
        <w:rPr>
          <w:rFonts w:ascii="Californian FB" w:hAnsi="Californian FB"/>
          <w:bCs/>
        </w:rPr>
        <w:t>S.-B.</w:t>
      </w:r>
      <w:r w:rsidR="00B524B3">
        <w:rPr>
          <w:rFonts w:ascii="Californian FB" w:hAnsi="Californian FB"/>
          <w:bCs/>
        </w:rPr>
        <w:t xml:space="preserve"> </w:t>
      </w:r>
      <w:r w:rsidRPr="00A05D36">
        <w:rPr>
          <w:rFonts w:ascii="Californian FB" w:hAnsi="Californian FB"/>
          <w:bCs/>
        </w:rPr>
        <w:t>and</w:t>
      </w:r>
      <w:r w:rsidRPr="00A05D36">
        <w:rPr>
          <w:rFonts w:ascii="Californian FB" w:hAnsi="Californian FB"/>
        </w:rPr>
        <w:t xml:space="preserve"> Daniell</w:t>
      </w:r>
      <w:r w:rsidR="00B524B3">
        <w:rPr>
          <w:rFonts w:ascii="Californian FB" w:hAnsi="Californian FB"/>
        </w:rPr>
        <w:t>,</w:t>
      </w:r>
      <w:r w:rsidR="00B524B3" w:rsidRPr="00B524B3">
        <w:rPr>
          <w:rFonts w:ascii="Californian FB" w:hAnsi="Californian FB"/>
        </w:rPr>
        <w:t xml:space="preserve"> </w:t>
      </w:r>
      <w:r w:rsidR="00B524B3" w:rsidRPr="00A05D36">
        <w:rPr>
          <w:rFonts w:ascii="Californian FB" w:hAnsi="Californian FB"/>
        </w:rPr>
        <w:t>H</w:t>
      </w:r>
      <w:r w:rsidRPr="00A05D36">
        <w:rPr>
          <w:rFonts w:ascii="Californian FB" w:hAnsi="Californian FB"/>
        </w:rPr>
        <w:t xml:space="preserve">. 2008. </w:t>
      </w:r>
      <w:r w:rsidRPr="00A05D36">
        <w:rPr>
          <w:rFonts w:ascii="Californian FB" w:hAnsi="Californian FB"/>
          <w:iCs/>
        </w:rPr>
        <w:t>Mol. Phylogenet. Evol</w:t>
      </w:r>
      <w:r w:rsidRPr="00A05D36">
        <w:rPr>
          <w:rFonts w:ascii="Californian FB" w:hAnsi="Californian FB"/>
        </w:rPr>
        <w:t>. 48:1204-1217.</w:t>
      </w:r>
    </w:p>
    <w:p w:rsidR="00EF5E11" w:rsidRPr="00A05D36" w:rsidRDefault="00EF5E11" w:rsidP="0007280C">
      <w:pPr>
        <w:numPr>
          <w:ilvl w:val="0"/>
          <w:numId w:val="6"/>
        </w:numPr>
        <w:tabs>
          <w:tab w:val="clear" w:pos="1260"/>
          <w:tab w:val="num" w:pos="360"/>
        </w:tabs>
        <w:autoSpaceDE w:val="0"/>
        <w:autoSpaceDN w:val="0"/>
        <w:adjustRightInd w:val="0"/>
        <w:spacing w:after="0" w:line="240" w:lineRule="auto"/>
        <w:ind w:left="360"/>
        <w:rPr>
          <w:rFonts w:ascii="Californian FB" w:hAnsi="Californian FB"/>
        </w:rPr>
      </w:pPr>
      <w:r w:rsidRPr="00A05D36">
        <w:rPr>
          <w:rFonts w:ascii="Californian FB" w:hAnsi="Californian FB"/>
        </w:rPr>
        <w:t>Kenicer, G., Smýkal</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P.</w:t>
      </w:r>
      <w:r w:rsidRPr="00A05D36">
        <w:rPr>
          <w:rFonts w:ascii="Californian FB" w:hAnsi="Californian FB"/>
        </w:rPr>
        <w:t>, Vishnyakova</w:t>
      </w:r>
      <w:r w:rsidR="00DB6603">
        <w:rPr>
          <w:rFonts w:ascii="Californian FB" w:hAnsi="Californian FB"/>
        </w:rPr>
        <w:t>,</w:t>
      </w:r>
      <w:r w:rsidRPr="00A05D36">
        <w:rPr>
          <w:rFonts w:ascii="Californian FB" w:hAnsi="Californian FB"/>
        </w:rPr>
        <w:t xml:space="preserve"> </w:t>
      </w:r>
      <w:r w:rsidR="00DB6603" w:rsidRPr="00A05D36">
        <w:rPr>
          <w:rFonts w:ascii="Californian FB" w:hAnsi="Californian FB"/>
        </w:rPr>
        <w:t>M.</w:t>
      </w:r>
      <w:r w:rsidR="00DB6603">
        <w:rPr>
          <w:rFonts w:ascii="Californian FB" w:hAnsi="Californian FB"/>
        </w:rPr>
        <w:t xml:space="preserve"> </w:t>
      </w:r>
      <w:r w:rsidRPr="00A05D36">
        <w:rPr>
          <w:rFonts w:ascii="Californian FB" w:hAnsi="Californian FB"/>
        </w:rPr>
        <w:t>and Miki</w:t>
      </w:r>
      <w:r w:rsidRPr="00A05D36">
        <w:t>ć</w:t>
      </w:r>
      <w:r w:rsidR="00DB6603">
        <w:t>,</w:t>
      </w:r>
      <w:r w:rsidR="00DB6603" w:rsidRPr="00DB6603">
        <w:rPr>
          <w:rFonts w:ascii="Californian FB" w:hAnsi="Californian FB"/>
        </w:rPr>
        <w:t xml:space="preserve"> </w:t>
      </w:r>
      <w:r w:rsidR="00DB6603" w:rsidRPr="00A05D36">
        <w:rPr>
          <w:rFonts w:ascii="Californian FB" w:hAnsi="Californian FB"/>
        </w:rPr>
        <w:t>A.</w:t>
      </w:r>
      <w:r w:rsidRPr="00A05D36">
        <w:rPr>
          <w:rFonts w:ascii="Californian FB" w:hAnsi="Californian FB"/>
        </w:rPr>
        <w:t xml:space="preserve"> 2008. Grain Legumes 51:8.</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Smýkal, P., Kenicer</w:t>
      </w:r>
      <w:r w:rsidR="00DB6603">
        <w:rPr>
          <w:rFonts w:ascii="Californian FB" w:hAnsi="Californian FB"/>
        </w:rPr>
        <w:t>,</w:t>
      </w:r>
      <w:r w:rsidRPr="00A05D36">
        <w:rPr>
          <w:rFonts w:ascii="Californian FB" w:hAnsi="Californian FB"/>
        </w:rPr>
        <w:t xml:space="preserve"> </w:t>
      </w:r>
      <w:r w:rsidR="00DB6603" w:rsidRPr="00A05D36">
        <w:rPr>
          <w:rFonts w:ascii="Californian FB" w:hAnsi="Californian FB"/>
        </w:rPr>
        <w:t>G.</w:t>
      </w:r>
      <w:r w:rsidRPr="00A05D36">
        <w:rPr>
          <w:rFonts w:ascii="Californian FB" w:hAnsi="Californian FB"/>
        </w:rPr>
        <w:t>and Miki</w:t>
      </w:r>
      <w:r w:rsidRPr="00A05D36">
        <w:t>ć</w:t>
      </w:r>
      <w:r w:rsidR="00DB6603">
        <w:t>,</w:t>
      </w:r>
      <w:r w:rsidR="00DB6603" w:rsidRPr="00DB6603">
        <w:rPr>
          <w:rFonts w:ascii="Californian FB" w:hAnsi="Californian FB"/>
        </w:rPr>
        <w:t xml:space="preserve"> </w:t>
      </w:r>
      <w:r w:rsidR="00DB6603" w:rsidRPr="00A05D36">
        <w:rPr>
          <w:rFonts w:ascii="Californian FB" w:hAnsi="Californian FB"/>
        </w:rPr>
        <w:t>A.</w:t>
      </w:r>
      <w:r w:rsidRPr="00A05D36">
        <w:rPr>
          <w:rFonts w:ascii="Californian FB" w:hAnsi="Californian FB"/>
        </w:rPr>
        <w:t xml:space="preserve"> 2009. Book of Abstracts of IV Congress of the Serbian Genet. Soc. p. 166.</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Novikov, V.V. 1940. Yarovizatsiya 3:156-167 (In Russian).</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Gunn, C.R. and Kluve</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J.</w:t>
      </w:r>
      <w:r w:rsidRPr="00A05D36">
        <w:rPr>
          <w:rFonts w:ascii="Californian FB" w:hAnsi="Californian FB"/>
        </w:rPr>
        <w:t xml:space="preserve"> 1976. Taxon 25:563-575.</w:t>
      </w:r>
    </w:p>
    <w:p w:rsidR="00EF5E11" w:rsidRPr="00A05D36" w:rsidRDefault="00EF5E11" w:rsidP="0007280C">
      <w:pPr>
        <w:numPr>
          <w:ilvl w:val="0"/>
          <w:numId w:val="6"/>
        </w:numPr>
        <w:tabs>
          <w:tab w:val="clear" w:pos="1260"/>
          <w:tab w:val="num" w:pos="360"/>
        </w:tabs>
        <w:autoSpaceDE w:val="0"/>
        <w:autoSpaceDN w:val="0"/>
        <w:adjustRightInd w:val="0"/>
        <w:spacing w:after="0" w:line="240" w:lineRule="auto"/>
        <w:ind w:left="360"/>
        <w:rPr>
          <w:rFonts w:ascii="Californian FB" w:hAnsi="Californian FB"/>
        </w:rPr>
      </w:pPr>
      <w:r w:rsidRPr="00A05D36">
        <w:rPr>
          <w:rFonts w:ascii="Californian FB" w:hAnsi="Californian FB"/>
        </w:rPr>
        <w:t>Abramova, L.I. 1971. Bull. Appl. Bot., Genet. Pl. Breed. 45:240-243 (In Russian).</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Torres, A.M., Weeden</w:t>
      </w:r>
      <w:r w:rsidR="00DB6603">
        <w:rPr>
          <w:rFonts w:ascii="Californian FB" w:hAnsi="Californian FB"/>
        </w:rPr>
        <w:t>,</w:t>
      </w:r>
      <w:r w:rsidRPr="00A05D36">
        <w:rPr>
          <w:rFonts w:ascii="Californian FB" w:hAnsi="Californian FB"/>
        </w:rPr>
        <w:t xml:space="preserve"> </w:t>
      </w:r>
      <w:r w:rsidR="00DB6603" w:rsidRPr="00A05D36">
        <w:rPr>
          <w:rFonts w:ascii="Californian FB" w:hAnsi="Californian FB"/>
        </w:rPr>
        <w:t xml:space="preserve">N.F. </w:t>
      </w:r>
      <w:r w:rsidRPr="00A05D36">
        <w:rPr>
          <w:rFonts w:ascii="Californian FB" w:hAnsi="Californian FB"/>
        </w:rPr>
        <w:t>and Martin</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A.</w:t>
      </w:r>
      <w:r w:rsidRPr="00A05D36">
        <w:rPr>
          <w:rFonts w:ascii="Californian FB" w:hAnsi="Californian FB"/>
        </w:rPr>
        <w:t xml:space="preserve"> 1993. Theor. Appl. Genet. 85:937-945.</w:t>
      </w:r>
    </w:p>
    <w:p w:rsidR="00EF5E11" w:rsidRPr="00A05D36" w:rsidRDefault="00EF5E11" w:rsidP="0007280C">
      <w:pPr>
        <w:numPr>
          <w:ilvl w:val="0"/>
          <w:numId w:val="6"/>
        </w:numPr>
        <w:tabs>
          <w:tab w:val="clear" w:pos="1260"/>
          <w:tab w:val="num" w:pos="360"/>
        </w:tabs>
        <w:autoSpaceDE w:val="0"/>
        <w:autoSpaceDN w:val="0"/>
        <w:adjustRightInd w:val="0"/>
        <w:spacing w:after="0" w:line="240" w:lineRule="auto"/>
        <w:ind w:left="360"/>
        <w:rPr>
          <w:rFonts w:ascii="Californian FB" w:hAnsi="Californian FB"/>
        </w:rPr>
      </w:pPr>
      <w:r w:rsidRPr="00A05D36">
        <w:rPr>
          <w:rFonts w:ascii="Californian FB" w:hAnsi="Californian FB"/>
        </w:rPr>
        <w:t>Konovalov, F., Toshchakova</w:t>
      </w:r>
      <w:r w:rsidR="00DB6603">
        <w:rPr>
          <w:rFonts w:ascii="Californian FB" w:hAnsi="Californian FB"/>
        </w:rPr>
        <w:t>,</w:t>
      </w:r>
      <w:r w:rsidRPr="00A05D36">
        <w:rPr>
          <w:rFonts w:ascii="Californian FB" w:hAnsi="Californian FB"/>
        </w:rPr>
        <w:t xml:space="preserve"> </w:t>
      </w:r>
      <w:r w:rsidR="00DB6603" w:rsidRPr="00A05D36">
        <w:rPr>
          <w:rFonts w:ascii="Californian FB" w:hAnsi="Californian FB"/>
        </w:rPr>
        <w:t>E.</w:t>
      </w:r>
      <w:r w:rsidR="00DB6603">
        <w:rPr>
          <w:rFonts w:ascii="Californian FB" w:hAnsi="Californian FB"/>
        </w:rPr>
        <w:t xml:space="preserve"> </w:t>
      </w:r>
      <w:r w:rsidRPr="00A05D36">
        <w:rPr>
          <w:rFonts w:ascii="Californian FB" w:hAnsi="Californian FB"/>
        </w:rPr>
        <w:t>and Gostimsky</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S.</w:t>
      </w:r>
      <w:r w:rsidRPr="00A05D36">
        <w:rPr>
          <w:rFonts w:ascii="Californian FB" w:hAnsi="Californian FB"/>
        </w:rPr>
        <w:t xml:space="preserve"> 2005. Cell. Mol. Biol. Lett. 10:163-171.</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Hsiao, C., Chatterton</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N.J.</w:t>
      </w:r>
      <w:r w:rsidRPr="00A05D36">
        <w:rPr>
          <w:rFonts w:ascii="Californian FB" w:hAnsi="Californian FB"/>
        </w:rPr>
        <w:t>, Asay</w:t>
      </w:r>
      <w:r w:rsidR="00DB6603">
        <w:rPr>
          <w:rFonts w:ascii="Californian FB" w:hAnsi="Californian FB"/>
        </w:rPr>
        <w:t>,</w:t>
      </w:r>
      <w:r w:rsidRPr="00A05D36">
        <w:rPr>
          <w:rFonts w:ascii="Californian FB" w:hAnsi="Californian FB"/>
        </w:rPr>
        <w:t xml:space="preserve"> </w:t>
      </w:r>
      <w:r w:rsidR="00DB6603" w:rsidRPr="00A05D36">
        <w:rPr>
          <w:rFonts w:ascii="Californian FB" w:hAnsi="Californian FB"/>
        </w:rPr>
        <w:t>K.H.</w:t>
      </w:r>
      <w:r w:rsidR="00DB6603">
        <w:rPr>
          <w:rFonts w:ascii="Californian FB" w:hAnsi="Californian FB"/>
        </w:rPr>
        <w:t xml:space="preserve"> </w:t>
      </w:r>
      <w:r w:rsidRPr="00A05D36">
        <w:rPr>
          <w:rFonts w:ascii="Californian FB" w:hAnsi="Californian FB"/>
        </w:rPr>
        <w:t>and Jensen</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K.B.</w:t>
      </w:r>
      <w:r w:rsidRPr="00A05D36">
        <w:rPr>
          <w:rFonts w:ascii="Californian FB" w:hAnsi="Californian FB"/>
        </w:rPr>
        <w:t xml:space="preserve">. 1994. </w:t>
      </w:r>
      <w:r w:rsidRPr="00A05D36">
        <w:rPr>
          <w:rFonts w:ascii="Californian FB" w:hAnsi="Californian FB"/>
          <w:iCs/>
        </w:rPr>
        <w:t>Genome</w:t>
      </w:r>
      <w:r w:rsidRPr="00A05D36">
        <w:rPr>
          <w:rFonts w:ascii="Californian FB" w:hAnsi="Californian FB"/>
        </w:rPr>
        <w:t xml:space="preserve"> 37:112–120.</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White, T.J., Bruns</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T.</w:t>
      </w:r>
      <w:r w:rsidRPr="00A05D36">
        <w:rPr>
          <w:rFonts w:ascii="Californian FB" w:hAnsi="Californian FB"/>
        </w:rPr>
        <w:t>, Lee</w:t>
      </w:r>
      <w:r w:rsidR="00DB6603">
        <w:rPr>
          <w:rFonts w:ascii="Californian FB" w:hAnsi="Californian FB"/>
        </w:rPr>
        <w:t>,</w:t>
      </w:r>
      <w:r w:rsidRPr="00A05D36">
        <w:rPr>
          <w:rFonts w:ascii="Californian FB" w:hAnsi="Californian FB"/>
        </w:rPr>
        <w:t xml:space="preserve"> </w:t>
      </w:r>
      <w:r w:rsidR="00DB6603" w:rsidRPr="00A05D36">
        <w:rPr>
          <w:rFonts w:ascii="Californian FB" w:hAnsi="Californian FB"/>
        </w:rPr>
        <w:t>S.</w:t>
      </w:r>
      <w:r w:rsidR="00DB6603">
        <w:rPr>
          <w:rFonts w:ascii="Californian FB" w:hAnsi="Californian FB"/>
        </w:rPr>
        <w:t xml:space="preserve"> </w:t>
      </w:r>
      <w:r w:rsidRPr="00A05D36">
        <w:rPr>
          <w:rFonts w:ascii="Californian FB" w:hAnsi="Californian FB"/>
        </w:rPr>
        <w:t>and Taylor</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J.W.</w:t>
      </w:r>
      <w:r w:rsidRPr="00A05D36">
        <w:rPr>
          <w:rFonts w:ascii="Californian FB" w:hAnsi="Californian FB"/>
        </w:rPr>
        <w:t xml:space="preserve"> 1990. </w:t>
      </w:r>
      <w:r w:rsidRPr="00A05D36">
        <w:rPr>
          <w:rFonts w:ascii="Californian FB" w:hAnsi="Californian FB"/>
          <w:i/>
        </w:rPr>
        <w:t>In:</w:t>
      </w:r>
      <w:r w:rsidRPr="00A05D36">
        <w:rPr>
          <w:rFonts w:ascii="Californian FB" w:hAnsi="Californian FB"/>
        </w:rPr>
        <w:t xml:space="preserve"> M.A. Innis, D.H. Gelfand, J.J. Sninsky and T.J. White, (</w:t>
      </w:r>
      <w:r w:rsidRPr="00A05D36">
        <w:rPr>
          <w:rFonts w:ascii="Californian FB" w:hAnsi="Californian FB"/>
          <w:i/>
        </w:rPr>
        <w:t>eds.</w:t>
      </w:r>
      <w:r w:rsidRPr="00A05D36">
        <w:rPr>
          <w:rFonts w:ascii="Californian FB" w:hAnsi="Californian FB"/>
        </w:rPr>
        <w:t xml:space="preserve">). </w:t>
      </w:r>
      <w:r w:rsidRPr="00A05D36">
        <w:rPr>
          <w:rFonts w:ascii="Californian FB" w:hAnsi="Californian FB"/>
          <w:iCs/>
        </w:rPr>
        <w:t>PCR Protocols: A Guide to Methods and Applications</w:t>
      </w:r>
      <w:r w:rsidRPr="00A05D36">
        <w:rPr>
          <w:rFonts w:ascii="Californian FB" w:hAnsi="Californian FB"/>
        </w:rPr>
        <w:t>. New York. p. 315–322.</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Tamura, K., Dudley</w:t>
      </w:r>
      <w:r w:rsidR="00DB6603" w:rsidRPr="00DB6603">
        <w:rPr>
          <w:rFonts w:ascii="Californian FB" w:hAnsi="Californian FB"/>
        </w:rPr>
        <w:t xml:space="preserve"> </w:t>
      </w:r>
      <w:r w:rsidR="00DB6603" w:rsidRPr="00A05D36">
        <w:rPr>
          <w:rFonts w:ascii="Californian FB" w:hAnsi="Californian FB"/>
        </w:rPr>
        <w:t>J.</w:t>
      </w:r>
      <w:r w:rsidRPr="00A05D36">
        <w:rPr>
          <w:rFonts w:ascii="Californian FB" w:hAnsi="Californian FB"/>
        </w:rPr>
        <w:t>, Nei</w:t>
      </w:r>
      <w:r w:rsidR="00DB6603">
        <w:rPr>
          <w:rFonts w:ascii="Californian FB" w:hAnsi="Californian FB"/>
        </w:rPr>
        <w:t>,</w:t>
      </w:r>
      <w:r w:rsidRPr="00A05D36">
        <w:rPr>
          <w:rFonts w:ascii="Californian FB" w:hAnsi="Californian FB"/>
        </w:rPr>
        <w:t xml:space="preserve"> </w:t>
      </w:r>
      <w:r w:rsidR="00DB6603" w:rsidRPr="00A05D36">
        <w:rPr>
          <w:rFonts w:ascii="Californian FB" w:hAnsi="Californian FB"/>
        </w:rPr>
        <w:t>M.</w:t>
      </w:r>
      <w:r w:rsidR="00DB6603">
        <w:rPr>
          <w:rFonts w:ascii="Californian FB" w:hAnsi="Californian FB"/>
        </w:rPr>
        <w:t xml:space="preserve"> </w:t>
      </w:r>
      <w:r w:rsidRPr="00A05D36">
        <w:rPr>
          <w:rFonts w:ascii="Californian FB" w:hAnsi="Californian FB"/>
        </w:rPr>
        <w:t>and Kumar</w:t>
      </w:r>
      <w:r w:rsidR="00DB6603">
        <w:rPr>
          <w:rFonts w:ascii="Californian FB" w:hAnsi="Californian FB"/>
        </w:rPr>
        <w:t>,</w:t>
      </w:r>
      <w:r w:rsidR="00DB6603" w:rsidRPr="00DB6603">
        <w:rPr>
          <w:rFonts w:ascii="Californian FB" w:hAnsi="Californian FB"/>
        </w:rPr>
        <w:t xml:space="preserve"> </w:t>
      </w:r>
      <w:r w:rsidR="00DB6603" w:rsidRPr="00A05D36">
        <w:rPr>
          <w:rFonts w:ascii="Californian FB" w:hAnsi="Californian FB"/>
        </w:rPr>
        <w:t>S.</w:t>
      </w:r>
      <w:r w:rsidRPr="00A05D36">
        <w:rPr>
          <w:rFonts w:ascii="Californian FB" w:hAnsi="Californian FB"/>
        </w:rPr>
        <w:t xml:space="preserve"> </w:t>
      </w:r>
      <w:r w:rsidRPr="00A05D36">
        <w:rPr>
          <w:rFonts w:ascii="Californian FB" w:hAnsi="Californian FB"/>
          <w:bCs/>
        </w:rPr>
        <w:t>2007</w:t>
      </w:r>
      <w:r w:rsidRPr="00A05D36">
        <w:rPr>
          <w:rFonts w:ascii="Californian FB" w:hAnsi="Californian FB"/>
        </w:rPr>
        <w:t xml:space="preserve">. </w:t>
      </w:r>
      <w:r w:rsidRPr="00A05D36">
        <w:rPr>
          <w:rFonts w:ascii="Californian FB" w:hAnsi="Californian FB"/>
          <w:iCs/>
        </w:rPr>
        <w:t>Mol. Biol. Evol.</w:t>
      </w:r>
      <w:r w:rsidRPr="00A05D36">
        <w:rPr>
          <w:rFonts w:ascii="Californian FB" w:hAnsi="Californian FB"/>
        </w:rPr>
        <w:t xml:space="preserve"> </w:t>
      </w:r>
      <w:r w:rsidRPr="00A05D36">
        <w:rPr>
          <w:rFonts w:ascii="Californian FB" w:hAnsi="Californian FB"/>
          <w:bCs/>
        </w:rPr>
        <w:t>24</w:t>
      </w:r>
      <w:r w:rsidRPr="00A05D36">
        <w:rPr>
          <w:rFonts w:ascii="Californian FB" w:hAnsi="Californian FB"/>
        </w:rPr>
        <w:t>:1596-1599.</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Style w:val="HTMLTypewriter"/>
          <w:rFonts w:ascii="Californian FB" w:eastAsiaTheme="minorHAnsi" w:hAnsi="Californian FB" w:cs="Times New Roman"/>
        </w:rPr>
        <w:t>Dice, L.R. 1945. Ecology 26:297-302.</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 xml:space="preserve">Kupicha, F. 1981. Vicieae. </w:t>
      </w:r>
      <w:r w:rsidRPr="00A05D36">
        <w:rPr>
          <w:rFonts w:ascii="Californian FB" w:hAnsi="Californian FB"/>
          <w:i/>
        </w:rPr>
        <w:t>In:</w:t>
      </w:r>
      <w:r w:rsidRPr="00A05D36">
        <w:rPr>
          <w:rFonts w:ascii="Californian FB" w:hAnsi="Californian FB"/>
        </w:rPr>
        <w:t xml:space="preserve"> R.M. Polhill and P.H. Raven (</w:t>
      </w:r>
      <w:r w:rsidRPr="00A05D36">
        <w:rPr>
          <w:rFonts w:ascii="Californian FB" w:hAnsi="Californian FB"/>
          <w:i/>
        </w:rPr>
        <w:t>eds.</w:t>
      </w:r>
      <w:r w:rsidRPr="00A05D36">
        <w:rPr>
          <w:rFonts w:ascii="Californian FB" w:hAnsi="Californian FB"/>
        </w:rPr>
        <w:t>). Advances in legume systematics. 1:377-381.</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Grossheim, A.A. 1949. Identification of plants of the Caucasus. Moscow, p. 162.</w:t>
      </w:r>
    </w:p>
    <w:p w:rsidR="00EF5E11" w:rsidRPr="00A05D36" w:rsidRDefault="00EF5E11" w:rsidP="0007280C">
      <w:pPr>
        <w:numPr>
          <w:ilvl w:val="0"/>
          <w:numId w:val="6"/>
        </w:numPr>
        <w:tabs>
          <w:tab w:val="clear" w:pos="1260"/>
          <w:tab w:val="num" w:pos="360"/>
        </w:tabs>
        <w:spacing w:after="0" w:line="240" w:lineRule="auto"/>
        <w:ind w:left="360"/>
        <w:rPr>
          <w:rFonts w:ascii="Californian FB" w:hAnsi="Californian FB"/>
        </w:rPr>
      </w:pPr>
      <w:r w:rsidRPr="00A05D36">
        <w:rPr>
          <w:rFonts w:ascii="Californian FB" w:hAnsi="Californian FB"/>
        </w:rPr>
        <w:t xml:space="preserve">Govorov, L.I. 1937. </w:t>
      </w:r>
      <w:r w:rsidRPr="00A05D36">
        <w:rPr>
          <w:rFonts w:ascii="Californian FB" w:hAnsi="Californian FB"/>
          <w:i/>
        </w:rPr>
        <w:t>In:</w:t>
      </w:r>
      <w:r w:rsidRPr="00A05D36">
        <w:rPr>
          <w:rFonts w:ascii="Californian FB" w:hAnsi="Californian FB"/>
        </w:rPr>
        <w:t xml:space="preserve"> N.I. Vavilov and E.V. Wulff (</w:t>
      </w:r>
      <w:r w:rsidRPr="00A05D36">
        <w:rPr>
          <w:rFonts w:ascii="Californian FB" w:hAnsi="Californian FB"/>
          <w:i/>
        </w:rPr>
        <w:t>eds.</w:t>
      </w:r>
      <w:r w:rsidRPr="00A05D36">
        <w:rPr>
          <w:rFonts w:ascii="Californian FB" w:hAnsi="Californian FB"/>
        </w:rPr>
        <w:t>). Flora of cultivated plants. IV. Grain Leguminosae. Moscow, Leningrad. p. 248-249.</w:t>
      </w:r>
    </w:p>
    <w:p w:rsidR="00655C1A" w:rsidRDefault="00655C1A" w:rsidP="0007280C">
      <w:pPr>
        <w:spacing w:after="0" w:line="240" w:lineRule="auto"/>
        <w:rPr>
          <w:rFonts w:ascii="Times New Roman" w:hAnsi="Times New Roman"/>
          <w:sz w:val="28"/>
        </w:rPr>
      </w:pPr>
      <w:r>
        <w:rPr>
          <w:rFonts w:ascii="Times New Roman" w:hAnsi="Times New Roman"/>
          <w:sz w:val="28"/>
        </w:rPr>
        <w:br w:type="page"/>
      </w:r>
    </w:p>
    <w:p w:rsidR="0024635A" w:rsidRPr="008D5945" w:rsidRDefault="0024635A" w:rsidP="0007280C">
      <w:pPr>
        <w:spacing w:after="0" w:line="240" w:lineRule="auto"/>
        <w:jc w:val="center"/>
        <w:rPr>
          <w:rFonts w:ascii="Californian FB" w:hAnsi="Californian FB"/>
          <w:b/>
          <w:bCs/>
          <w:sz w:val="36"/>
          <w:szCs w:val="36"/>
        </w:rPr>
      </w:pPr>
      <w:r w:rsidRPr="008D5945">
        <w:rPr>
          <w:rFonts w:ascii="Californian FB" w:hAnsi="Californian FB"/>
          <w:b/>
          <w:bCs/>
          <w:iCs/>
          <w:sz w:val="36"/>
          <w:szCs w:val="36"/>
        </w:rPr>
        <w:lastRenderedPageBreak/>
        <w:t>Isolation of</w:t>
      </w:r>
      <w:r w:rsidRPr="008D5945">
        <w:rPr>
          <w:rFonts w:ascii="Californian FB" w:hAnsi="Californian FB"/>
          <w:b/>
          <w:bCs/>
          <w:i/>
          <w:iCs/>
          <w:sz w:val="36"/>
          <w:szCs w:val="36"/>
        </w:rPr>
        <w:t xml:space="preserve"> Pseudo Response Regulator</w:t>
      </w:r>
      <w:r w:rsidRPr="008D5945">
        <w:rPr>
          <w:rFonts w:ascii="Californian FB" w:hAnsi="Californian FB"/>
          <w:b/>
          <w:bCs/>
          <w:sz w:val="36"/>
          <w:szCs w:val="36"/>
        </w:rPr>
        <w:t xml:space="preserve"> genes and evaluation as candidate genes for </w:t>
      </w:r>
      <w:r w:rsidRPr="008D5945">
        <w:rPr>
          <w:rFonts w:ascii="Californian FB" w:hAnsi="Californian FB"/>
          <w:b/>
          <w:bCs/>
          <w:iCs/>
          <w:sz w:val="36"/>
          <w:szCs w:val="36"/>
        </w:rPr>
        <w:t>photoperiod response loci</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outlineLvl w:val="0"/>
        <w:rPr>
          <w:rFonts w:ascii="Californian FB" w:hAnsi="Californian FB"/>
        </w:rPr>
      </w:pPr>
      <w:r w:rsidRPr="008D5945">
        <w:rPr>
          <w:rFonts w:ascii="Californian FB" w:hAnsi="Californian FB"/>
        </w:rPr>
        <w:t>Liew</w:t>
      </w:r>
      <w:r w:rsidR="00DB6603">
        <w:rPr>
          <w:rFonts w:ascii="Californian FB" w:hAnsi="Californian FB"/>
        </w:rPr>
        <w:t>, L.C.</w:t>
      </w:r>
      <w:r w:rsidRPr="008D5945">
        <w:rPr>
          <w:rFonts w:ascii="Californian FB" w:hAnsi="Californian FB"/>
          <w:vertAlign w:val="superscript"/>
        </w:rPr>
        <w:t>1</w:t>
      </w:r>
      <w:r w:rsidRPr="008D5945">
        <w:rPr>
          <w:rFonts w:ascii="Californian FB" w:hAnsi="Californian FB"/>
        </w:rPr>
        <w:t>, Hecht</w:t>
      </w:r>
      <w:r w:rsidR="00DB6603">
        <w:rPr>
          <w:rFonts w:ascii="Californian FB" w:hAnsi="Californian FB"/>
        </w:rPr>
        <w:t>, V</w:t>
      </w:r>
      <w:r w:rsidR="0063621A">
        <w:rPr>
          <w:rFonts w:ascii="Californian FB" w:hAnsi="Californian FB"/>
        </w:rPr>
        <w:t>.</w:t>
      </w:r>
      <w:r w:rsidRPr="008D5945">
        <w:rPr>
          <w:rFonts w:ascii="Californian FB" w:hAnsi="Californian FB"/>
          <w:vertAlign w:val="superscript"/>
        </w:rPr>
        <w:t>1</w:t>
      </w:r>
      <w:r w:rsidRPr="008D5945">
        <w:rPr>
          <w:rFonts w:ascii="Californian FB" w:hAnsi="Californian FB"/>
        </w:rPr>
        <w:t xml:space="preserve">, </w:t>
      </w:r>
      <w:r w:rsidRPr="008D5945">
        <w:rPr>
          <w:rFonts w:ascii="Californian FB" w:hAnsi="Californian FB"/>
        </w:rPr>
        <w:tab/>
      </w:r>
      <w:r w:rsidR="00DB6603">
        <w:rPr>
          <w:rFonts w:ascii="Californian FB" w:hAnsi="Californian FB"/>
        </w:rPr>
        <w:tab/>
      </w:r>
      <w:r w:rsidR="00DB6603">
        <w:rPr>
          <w:rFonts w:ascii="Californian FB" w:hAnsi="Californian FB"/>
        </w:rPr>
        <w:tab/>
      </w:r>
      <w:r w:rsidRPr="008D5945">
        <w:rPr>
          <w:rFonts w:ascii="Californian FB" w:hAnsi="Californian FB"/>
        </w:rPr>
        <w:t xml:space="preserve"> </w:t>
      </w:r>
      <w:r>
        <w:rPr>
          <w:rFonts w:ascii="Californian FB" w:hAnsi="Californian FB"/>
        </w:rPr>
        <w:tab/>
        <w:t xml:space="preserve">  </w:t>
      </w:r>
      <w:r w:rsidR="00DB6603">
        <w:rPr>
          <w:rFonts w:ascii="Californian FB" w:hAnsi="Californian FB"/>
        </w:rPr>
        <w:t xml:space="preserve">   </w:t>
      </w:r>
      <w:r>
        <w:rPr>
          <w:rFonts w:ascii="Californian FB" w:hAnsi="Californian FB"/>
        </w:rPr>
        <w:t xml:space="preserve"> </w:t>
      </w:r>
      <w:r w:rsidRPr="008D5945">
        <w:rPr>
          <w:rFonts w:ascii="Californian FB" w:hAnsi="Californian FB"/>
          <w:vertAlign w:val="superscript"/>
        </w:rPr>
        <w:t>1</w:t>
      </w:r>
      <w:r w:rsidRPr="008D5945">
        <w:rPr>
          <w:rFonts w:ascii="Californian FB" w:hAnsi="Californian FB"/>
        </w:rPr>
        <w:t>University of Tasmania, Hobart, Tasmania, Australia</w:t>
      </w:r>
    </w:p>
    <w:p w:rsidR="0024635A" w:rsidRPr="008D5945" w:rsidRDefault="0024635A" w:rsidP="0007280C">
      <w:pPr>
        <w:spacing w:after="0" w:line="240" w:lineRule="auto"/>
        <w:outlineLvl w:val="0"/>
        <w:rPr>
          <w:rFonts w:ascii="Californian FB" w:hAnsi="Californian FB"/>
        </w:rPr>
      </w:pPr>
      <w:r w:rsidRPr="008D5945">
        <w:rPr>
          <w:rFonts w:ascii="Californian FB" w:hAnsi="Californian FB"/>
        </w:rPr>
        <w:t>Weeden</w:t>
      </w:r>
      <w:r w:rsidR="00DB6603">
        <w:rPr>
          <w:rFonts w:ascii="Californian FB" w:hAnsi="Californian FB"/>
        </w:rPr>
        <w:t>, N</w:t>
      </w:r>
      <w:r w:rsidR="0063621A">
        <w:rPr>
          <w:rFonts w:ascii="Californian FB" w:hAnsi="Californian FB"/>
        </w:rPr>
        <w:t>.</w:t>
      </w:r>
      <w:r w:rsidRPr="008D5945">
        <w:rPr>
          <w:rFonts w:ascii="Californian FB" w:hAnsi="Californian FB"/>
          <w:vertAlign w:val="superscript"/>
        </w:rPr>
        <w:t>2</w:t>
      </w:r>
      <w:r w:rsidRPr="008D5945">
        <w:rPr>
          <w:rFonts w:ascii="Californian FB" w:hAnsi="Californian FB"/>
        </w:rPr>
        <w:t xml:space="preserve"> and Weller</w:t>
      </w:r>
      <w:r w:rsidR="00DB6603">
        <w:rPr>
          <w:rFonts w:ascii="Californian FB" w:hAnsi="Californian FB"/>
        </w:rPr>
        <w:t>, J.L.</w:t>
      </w:r>
      <w:r w:rsidRPr="008D5945">
        <w:rPr>
          <w:rFonts w:ascii="Californian FB" w:hAnsi="Californian FB"/>
          <w:vertAlign w:val="superscript"/>
        </w:rPr>
        <w:t>1</w:t>
      </w:r>
      <w:r w:rsidRPr="008D5945">
        <w:rPr>
          <w:rFonts w:ascii="Californian FB" w:hAnsi="Californian FB"/>
        </w:rPr>
        <w:t xml:space="preserve"> </w:t>
      </w:r>
      <w:r w:rsidRPr="008D5945">
        <w:rPr>
          <w:rFonts w:ascii="Californian FB" w:hAnsi="Californian FB"/>
        </w:rPr>
        <w:tab/>
        <w:t xml:space="preserve">    </w:t>
      </w:r>
      <w:r w:rsidR="00DB6603">
        <w:rPr>
          <w:rFonts w:ascii="Californian FB" w:hAnsi="Californian FB"/>
        </w:rPr>
        <w:tab/>
      </w:r>
      <w:r w:rsidR="00DB6603">
        <w:rPr>
          <w:rFonts w:ascii="Californian FB" w:hAnsi="Californian FB"/>
        </w:rPr>
        <w:tab/>
      </w:r>
      <w:r w:rsidRPr="008D5945">
        <w:rPr>
          <w:rFonts w:ascii="Californian FB" w:hAnsi="Californian FB"/>
        </w:rPr>
        <w:t xml:space="preserve">   </w:t>
      </w:r>
      <w:r w:rsidR="00DB6603">
        <w:rPr>
          <w:rFonts w:ascii="Californian FB" w:hAnsi="Californian FB"/>
        </w:rPr>
        <w:t xml:space="preserve">       </w:t>
      </w:r>
      <w:r w:rsidRPr="008D5945">
        <w:rPr>
          <w:rFonts w:ascii="Californian FB" w:hAnsi="Californian FB"/>
        </w:rPr>
        <w:t xml:space="preserve">       </w:t>
      </w:r>
      <w:r w:rsidRPr="008D5945">
        <w:rPr>
          <w:rFonts w:ascii="Californian FB" w:hAnsi="Californian FB"/>
          <w:vertAlign w:val="superscript"/>
        </w:rPr>
        <w:t>2</w:t>
      </w:r>
      <w:r w:rsidRPr="008D5945">
        <w:rPr>
          <w:rFonts w:ascii="Californian FB" w:hAnsi="Californian FB"/>
        </w:rPr>
        <w:t>Montana State University, Bozeman</w:t>
      </w:r>
      <w:r w:rsidR="00DB6603">
        <w:rPr>
          <w:rFonts w:ascii="Californian FB" w:hAnsi="Californian FB"/>
        </w:rPr>
        <w:t>,</w:t>
      </w:r>
      <w:r w:rsidRPr="008D5945">
        <w:rPr>
          <w:rFonts w:ascii="Californian FB" w:hAnsi="Californian FB"/>
        </w:rPr>
        <w:t xml:space="preserve"> MT, USA</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outlineLvl w:val="0"/>
        <w:rPr>
          <w:rFonts w:ascii="Californian FB" w:hAnsi="Californian FB"/>
          <w:b/>
          <w:bCs/>
        </w:rPr>
      </w:pPr>
      <w:r w:rsidRPr="008D5945">
        <w:rPr>
          <w:rFonts w:ascii="Californian FB" w:hAnsi="Californian FB"/>
          <w:b/>
          <w:bCs/>
        </w:rPr>
        <w:t>Introduction</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The genetic control of flowering in pea has been studied for more than five decades, and several loci affecting photoperiod response are known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&lt;EndNote&gt;&lt;Cite&gt;&lt;Author&gt;Weller&lt;/Author&gt;&lt;Year&gt;2007&lt;/Year&gt;&lt;RecNum&gt;612&lt;/RecNum&gt;&lt;record&gt;&lt;rec-number&gt;612&lt;/rec-number&gt;&lt;foreign-keys&gt;&lt;key app="EN" db-id="r5sdxfx0ypps56e92eqxtde1xtd9dtptvd5t"&gt;612&lt;/key&gt;&lt;/foreign-keys&gt;&lt;ref-type name="Journal Article"&gt;17&lt;/ref-type&gt;&lt;contributors&gt;&lt;authors&gt;&lt;author&gt;Weller, J. L.&lt;/author&gt;&lt;/authors&gt;&lt;/contributors&gt;&lt;titles&gt;&lt;title&gt;Update on the genetics of flowering&lt;/title&gt;&lt;secondary-title&gt;Pisum Genetics&lt;/secondary-title&gt;&lt;/titles&gt;&lt;periodical&gt;&lt;full-title&gt;Pisum Genetics&lt;/full-title&gt;&lt;/periodical&gt;&lt;pages&gt;1-8&lt;/pages&gt;&lt;volume&gt;39&lt;/volume&gt;&lt;dates&gt;&lt;year&gt;2007&lt;/year&gt;&lt;/dates&gt;&lt;urls&gt;&lt;/urls&gt;&lt;/record&gt;&lt;/Cite&gt;&lt;/EndNote&gt;</w:instrText>
      </w:r>
      <w:r w:rsidR="00FD7945" w:rsidRPr="008D5945">
        <w:rPr>
          <w:rFonts w:ascii="Californian FB" w:hAnsi="Californian FB"/>
        </w:rPr>
        <w:fldChar w:fldCharType="separate"/>
      </w:r>
      <w:r w:rsidRPr="008D5945">
        <w:rPr>
          <w:rFonts w:ascii="Californian FB" w:hAnsi="Californian FB"/>
        </w:rPr>
        <w:t>(1)</w:t>
      </w:r>
      <w:r w:rsidR="00FD7945" w:rsidRPr="008D5945">
        <w:rPr>
          <w:rFonts w:ascii="Californian FB" w:hAnsi="Californian FB"/>
        </w:rPr>
        <w:fldChar w:fldCharType="end"/>
      </w:r>
      <w:r w:rsidRPr="008D5945">
        <w:rPr>
          <w:rFonts w:ascii="Californian FB" w:hAnsi="Californian FB"/>
        </w:rPr>
        <w:t xml:space="preserve">. Mutations at the </w:t>
      </w:r>
      <w:r w:rsidRPr="008D5945">
        <w:rPr>
          <w:rFonts w:ascii="Californian FB" w:hAnsi="Californian FB"/>
          <w:i/>
          <w:iCs/>
        </w:rPr>
        <w:t>Sn, Dne, Ppd</w:t>
      </w:r>
      <w:r w:rsidRPr="008D5945">
        <w:rPr>
          <w:rFonts w:ascii="Californian FB" w:hAnsi="Californian FB"/>
          <w:iCs/>
        </w:rPr>
        <w:t xml:space="preserve"> or </w:t>
      </w:r>
      <w:r w:rsidRPr="008D5945">
        <w:rPr>
          <w:rFonts w:ascii="Californian FB" w:hAnsi="Californian FB"/>
          <w:i/>
          <w:iCs/>
        </w:rPr>
        <w:t>Hr</w:t>
      </w:r>
      <w:r w:rsidRPr="008D5945">
        <w:rPr>
          <w:rFonts w:ascii="Californian FB" w:hAnsi="Californian FB"/>
          <w:iCs/>
        </w:rPr>
        <w:t xml:space="preserve"> loci</w:t>
      </w:r>
      <w:r w:rsidRPr="008D5945">
        <w:rPr>
          <w:rFonts w:ascii="Californian FB" w:hAnsi="Californian FB"/>
        </w:rPr>
        <w:t xml:space="preserve"> result in early-flowering under short-day conditions </w:t>
      </w:r>
      <w:r w:rsidR="00FD7945" w:rsidRPr="008D5945">
        <w:rPr>
          <w:rFonts w:ascii="Californian FB" w:hAnsi="Californian FB"/>
        </w:rPr>
        <w:fldChar w:fldCharType="begin">
          <w:fldData xml:space="preserve">PEVuZE5vdGU+PENpdGU+PEF1dGhvcj5NdXJmZXQ8L0F1dGhvcj48WWVhcj4xOTcxPC9ZZWFyPjxS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PEVuZE5vdGU+PENpdGU+PEF1dGhvcj5NdXJmZXQ8L0F1dGhvcj48WWVhcj4xOTcxPC9ZZWFyPjxS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(2, 3, 4, 5)</w:t>
      </w:r>
      <w:r w:rsidR="00FD7945" w:rsidRPr="008D5945">
        <w:rPr>
          <w:rFonts w:ascii="Californian FB" w:hAnsi="Californian FB"/>
        </w:rPr>
        <w:fldChar w:fldCharType="end"/>
      </w:r>
      <w:r w:rsidRPr="008D5945">
        <w:rPr>
          <w:rFonts w:ascii="Californian FB" w:hAnsi="Californian FB"/>
        </w:rPr>
        <w:t xml:space="preserve"> whereas loss-of-function mutations in the </w:t>
      </w:r>
      <w:r w:rsidRPr="008D5945">
        <w:rPr>
          <w:rFonts w:ascii="Californian FB" w:hAnsi="Californian FB"/>
          <w:i/>
        </w:rPr>
        <w:t>PhyA</w:t>
      </w:r>
      <w:r w:rsidRPr="008D5945">
        <w:rPr>
          <w:rFonts w:ascii="Californian FB" w:hAnsi="Californian FB"/>
        </w:rPr>
        <w:t xml:space="preserve"> or </w:t>
      </w:r>
      <w:r w:rsidRPr="008D5945">
        <w:rPr>
          <w:rFonts w:ascii="Californian FB" w:hAnsi="Californian FB"/>
          <w:i/>
        </w:rPr>
        <w:t>Late1</w:t>
      </w:r>
      <w:r w:rsidRPr="008D5945">
        <w:rPr>
          <w:rFonts w:ascii="Californian FB" w:hAnsi="Californian FB"/>
        </w:rPr>
        <w:t xml:space="preserve"> genes cause late flowering under long-day conditions </w:t>
      </w:r>
      <w:r w:rsidR="00FD7945" w:rsidRPr="008D5945">
        <w:rPr>
          <w:rFonts w:ascii="Californian FB" w:hAnsi="Californian FB"/>
        </w:rPr>
        <w:fldChar w:fldCharType="begin">
          <w:fldData xml:space="preserve">PEVuZE5vdGU+PENpdGU+PEF1dGhvcj5XZWxsZXI8L0F1dGhvcj48WWVhcj4yMDA0PC9ZZWFyPjxS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PEVuZE5vdGU+PENpdGU+PEF1dGhvcj5XZWxsZXI8L0F1dGhvcj48WWVhcj4yMDA0PC9ZZWFyPjxS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(6, 7)</w:t>
      </w:r>
      <w:r w:rsidR="00FD7945" w:rsidRPr="008D5945">
        <w:rPr>
          <w:rFonts w:ascii="Californian FB" w:hAnsi="Californian FB"/>
        </w:rPr>
        <w:fldChar w:fldCharType="end"/>
      </w:r>
      <w:r w:rsidRPr="008D5945">
        <w:rPr>
          <w:rFonts w:ascii="Californian FB" w:hAnsi="Californian FB"/>
        </w:rPr>
        <w:t xml:space="preserve">.  In arabidopsis, many genes that affect photoperiodic flowering have a primary role in regulation of the circadian clock, and we recently showed that </w:t>
      </w:r>
      <w:r w:rsidRPr="008D5945">
        <w:rPr>
          <w:rFonts w:ascii="Californian FB" w:hAnsi="Californian FB"/>
          <w:i/>
        </w:rPr>
        <w:t>Late1</w:t>
      </w:r>
      <w:r w:rsidRPr="008D5945">
        <w:rPr>
          <w:rFonts w:ascii="Californian FB" w:hAnsi="Californian FB"/>
        </w:rPr>
        <w:t xml:space="preserve"> is the pea ortholog of the clock-related arabidopsis gene </w:t>
      </w:r>
      <w:r w:rsidRPr="008D5945">
        <w:rPr>
          <w:rFonts w:ascii="Californian FB" w:hAnsi="Californian FB"/>
          <w:i/>
        </w:rPr>
        <w:t>GIGANTEA (GI)</w:t>
      </w:r>
      <w:r w:rsidRPr="008D5945">
        <w:rPr>
          <w:rFonts w:ascii="Californian FB" w:hAnsi="Californian FB"/>
        </w:rPr>
        <w:t xml:space="preserv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&lt;EndNote&gt;&lt;Cite&gt;&lt;Author&gt;Hecht&lt;/Author&gt;&lt;Year&gt;2007&lt;/Year&gt;&lt;RecNum&gt;538&lt;/RecNum&gt;&lt;record&gt;&lt;rec-number&gt;538&lt;/rec-number&gt;&lt;foreign-keys&gt;&lt;key app="EN" db-id="r5sdxfx0ypps56e92eqxtde1xtd9dtptvd5t"&gt;538&lt;/key&gt;&lt;/foreign-keys&gt;&lt;ref-type name="Journal Article"&gt;17&lt;/ref-type&gt;&lt;contributors&gt;&lt;authors&gt;&lt;author&gt;Hecht, Valerie&lt;/author&gt;&lt;author&gt;Knowles, Claire L.&lt;/author&gt;&lt;author&gt;Vander Schoor, Jacqueline K.&lt;/author&gt;&lt;author&gt;Liew, Lim Chee&lt;/author&gt;&lt;author&gt;Jones, Sarah E.&lt;/author&gt;&lt;author&gt;Lambert, Misty J.M.&lt;/author&gt;&lt;author&gt;Weller, James L.&lt;/author&gt;&lt;/authors&gt;&lt;/contributors&gt;&lt;titles&gt;&lt;title&gt;&lt;style face="normal" font="default" size="100%"&gt;Pea &lt;/style&gt;&lt;style face="italic" font="default" size="100%"&gt;LATE BLOOMER1&lt;/style&gt;&lt;style face="normal" font="default" size="100%"&gt; is a &lt;/style&gt;&lt;style face="italic" font="default" size="100%"&gt;GIGANTEA &lt;/style&gt;&lt;style face="normal" font="default" size="100%"&gt;ortholog with roles in photoperiodic flowering, deetiolation, and transcriptional regulation of circadian clock gene homologs&lt;/style&gt;&lt;/title&gt;&lt;secondary-title&gt;Plant Physiology&lt;/secondary-title&gt;&lt;alt-title&gt;Plant Physiol.&lt;/alt-title&gt;&lt;/titles&gt;&lt;periodical&gt;&lt;full-title&gt;Plant Physiology&lt;/full-title&gt;&lt;/periodical&gt;&lt;alt-periodical&gt;&lt;full-title&gt;Plant Physiol.&lt;/full-title&gt;&lt;abbr-1&gt;Plant Physiol.&lt;/abbr-1&gt;&lt;/alt-periodical&gt;&lt;pages&gt;648-661&lt;/pages&gt;&lt;volume&gt;144&lt;/volume&gt;&lt;number&gt;2&lt;/number&gt;&lt;dates&gt;&lt;year&gt;2007&lt;/year&gt;&lt;pub-dates&gt;&lt;date&gt;June 1, 2007&lt;/date&gt;&lt;/pub-dates&gt;&lt;/dates&gt;&lt;work-type&gt;Research&lt;/work-type&gt;&lt;urls&gt;&lt;related-urls&gt;&lt;url&gt;http://www.plantphysiol.org/cgi/content/abstract/144/2/648&lt;/url&gt;&lt;/related-urls&gt;&lt;/urls&gt;&lt;/record&gt;&lt;/Cite&gt;&lt;/EndNote&gt;</w:instrText>
      </w:r>
      <w:r w:rsidR="00FD7945" w:rsidRPr="008D5945">
        <w:rPr>
          <w:rFonts w:ascii="Californian FB" w:hAnsi="Californian FB"/>
        </w:rPr>
        <w:fldChar w:fldCharType="separate"/>
      </w:r>
      <w:r w:rsidRPr="008D5945">
        <w:rPr>
          <w:rFonts w:ascii="Californian FB" w:hAnsi="Californian FB"/>
        </w:rPr>
        <w:t>(6)</w:t>
      </w:r>
      <w:r w:rsidR="00FD7945" w:rsidRPr="008D5945">
        <w:rPr>
          <w:rFonts w:ascii="Californian FB" w:hAnsi="Californian FB"/>
        </w:rPr>
        <w:fldChar w:fldCharType="end"/>
      </w:r>
      <w:r w:rsidRPr="008D5945">
        <w:rPr>
          <w:rFonts w:ascii="Californian FB" w:hAnsi="Californian FB"/>
        </w:rPr>
        <w:t xml:space="preserve">. This study also showed that </w:t>
      </w:r>
      <w:r w:rsidRPr="008D5945">
        <w:rPr>
          <w:rFonts w:ascii="Californian FB" w:hAnsi="Californian FB"/>
          <w:i/>
        </w:rPr>
        <w:t>Late1</w:t>
      </w:r>
      <w:r w:rsidRPr="008D5945">
        <w:rPr>
          <w:rFonts w:ascii="Californian FB" w:hAnsi="Californian FB"/>
        </w:rPr>
        <w:t xml:space="preserve"> interacts genetically with </w:t>
      </w:r>
      <w:r w:rsidRPr="008D5945">
        <w:rPr>
          <w:rFonts w:ascii="Californian FB" w:hAnsi="Californian FB"/>
          <w:i/>
        </w:rPr>
        <w:t>Sn</w:t>
      </w:r>
      <w:r w:rsidRPr="008D5945">
        <w:rPr>
          <w:rFonts w:ascii="Californian FB" w:hAnsi="Californian FB"/>
        </w:rPr>
        <w:t xml:space="preserve">, and that </w:t>
      </w:r>
      <w:r w:rsidRPr="008D5945">
        <w:rPr>
          <w:rFonts w:ascii="Californian FB" w:hAnsi="Californian FB"/>
          <w:i/>
        </w:rPr>
        <w:t>sn</w:t>
      </w:r>
      <w:r w:rsidRPr="008D5945">
        <w:rPr>
          <w:rFonts w:ascii="Californian FB" w:hAnsi="Californian FB"/>
        </w:rPr>
        <w:t xml:space="preserve"> mutant impairs the diurnal expression rhythm of </w:t>
      </w:r>
      <w:r w:rsidRPr="008D5945">
        <w:rPr>
          <w:rFonts w:ascii="Californian FB" w:hAnsi="Californian FB"/>
          <w:i/>
        </w:rPr>
        <w:t>Late1</w:t>
      </w:r>
      <w:r w:rsidRPr="008D5945">
        <w:rPr>
          <w:rFonts w:ascii="Californian FB" w:hAnsi="Californian FB"/>
        </w:rPr>
        <w:t xml:space="preserv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&lt;EndNote&gt;&lt;Cite&gt;&lt;Author&gt;Hecht&lt;/Author&gt;&lt;Year&gt;2007&lt;/Year&gt;&lt;RecNum&gt;538&lt;/RecNum&gt;&lt;record&gt;&lt;rec-number&gt;538&lt;/rec-number&gt;&lt;foreign-keys&gt;&lt;key app="EN" db-id="r5sdxfx0ypps56e92eqxtde1xtd9dtptvd5t"&gt;538&lt;/key&gt;&lt;/foreign-keys&gt;&lt;ref-type name="Journal Article"&gt;17&lt;/ref-type&gt;&lt;contributors&gt;&lt;authors&gt;&lt;author&gt;Hecht, Valerie&lt;/author&gt;&lt;author&gt;Knowles, Claire L.&lt;/author&gt;&lt;author&gt;Vander Schoor, Jacqueline K.&lt;/author&gt;&lt;author&gt;Liew, Lim Chee&lt;/author&gt;&lt;author&gt;Jones, Sarah E.&lt;/author&gt;&lt;author&gt;Lambert, Misty J.M.&lt;/author&gt;&lt;author&gt;Weller, James L.&lt;/author&gt;&lt;/authors&gt;&lt;/contributors&gt;&lt;titles&gt;&lt;title&gt;&lt;style face="normal" font="default" size="100%"&gt;Pea &lt;/style&gt;&lt;style face="italic" font="default" size="100%"&gt;LATE BLOOMER1&lt;/style&gt;&lt;style face="normal" font="default" size="100%"&gt; is a &lt;/style&gt;&lt;style face="italic" font="default" size="100%"&gt;GIGANTEA &lt;/style&gt;&lt;style face="normal" font="default" size="100%"&gt;ortholog with roles in photoperiodic flowering, deetiolation, and transcriptional regulation of circadian clock gene homologs&lt;/style&gt;&lt;/title&gt;&lt;secondary-title&gt;Plant Physiology&lt;/secondary-title&gt;&lt;alt-title&gt;Plant Physiol.&lt;/alt-title&gt;&lt;/titles&gt;&lt;periodical&gt;&lt;full-title&gt;Plant Physiology&lt;/full-title&gt;&lt;/periodical&gt;&lt;alt-periodical&gt;&lt;full-title&gt;Plant Physiol.&lt;/full-title&gt;&lt;abbr-1&gt;Plant Physiol.&lt;/abbr-1&gt;&lt;/alt-periodical&gt;&lt;pages&gt;648-661&lt;/pages&gt;&lt;volume&gt;144&lt;/volume&gt;&lt;number&gt;2&lt;/number&gt;&lt;dates&gt;&lt;year&gt;2007&lt;/year&gt;&lt;pub-dates&gt;&lt;date&gt;June 1, 2007&lt;/date&gt;&lt;/pub-dates&gt;&lt;/dates&gt;&lt;work-type&gt;Research&lt;/work-type&gt;&lt;urls&gt;&lt;related-urls&gt;&lt;url&gt;http://www.plantphysiol.org/cgi/content/abstract/144/2/648&lt;/url&gt;&lt;/related-urls&gt;&lt;/urls&gt;&lt;/record&gt;&lt;/Cite&gt;&lt;/EndNote&gt;</w:instrText>
      </w:r>
      <w:r w:rsidR="00FD7945" w:rsidRPr="008D5945">
        <w:rPr>
          <w:rFonts w:ascii="Californian FB" w:hAnsi="Californian FB"/>
        </w:rPr>
        <w:fldChar w:fldCharType="separate"/>
      </w:r>
      <w:r w:rsidRPr="008D5945">
        <w:rPr>
          <w:rFonts w:ascii="Californian FB" w:hAnsi="Californian FB"/>
        </w:rPr>
        <w:t>(6)</w:t>
      </w:r>
      <w:r w:rsidR="00FD7945" w:rsidRPr="008D5945">
        <w:rPr>
          <w:rFonts w:ascii="Californian FB" w:hAnsi="Californian FB"/>
        </w:rPr>
        <w:fldChar w:fldCharType="end"/>
      </w:r>
      <w:r w:rsidRPr="008D5945">
        <w:rPr>
          <w:rFonts w:ascii="Californian FB" w:hAnsi="Californian FB"/>
        </w:rPr>
        <w:t xml:space="preserve">. This provides the first direct evidence that </w:t>
      </w:r>
      <w:r w:rsidRPr="008D5945">
        <w:rPr>
          <w:rFonts w:ascii="Californian FB" w:hAnsi="Californian FB"/>
          <w:i/>
          <w:iCs/>
        </w:rPr>
        <w:t>Sn</w:t>
      </w:r>
      <w:r w:rsidRPr="008D5945">
        <w:rPr>
          <w:rFonts w:ascii="Californian FB" w:hAnsi="Californian FB"/>
        </w:rPr>
        <w:t xml:space="preserve"> might be involved in the clock mechanism in some way. </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 </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One potential route to the identification of the </w:t>
      </w:r>
      <w:r w:rsidRPr="008D5945">
        <w:rPr>
          <w:rFonts w:ascii="Californian FB" w:hAnsi="Californian FB"/>
          <w:i/>
        </w:rPr>
        <w:t>Sn</w:t>
      </w:r>
      <w:r w:rsidRPr="008D5945">
        <w:rPr>
          <w:rFonts w:ascii="Californian FB" w:hAnsi="Californian FB"/>
        </w:rPr>
        <w:t xml:space="preserve"> gene could be to assess homologs of arabidopsis circadian clock-related genes as candidates. We previously isolated several clock-related genes in pea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&lt;EndNote&gt;&lt;Cite&gt;&lt;Author&gt;Hecht&lt;/Author&gt;&lt;Year&gt;2005&lt;/Year&gt;&lt;RecNum&gt;30&lt;/RecNum&gt;&lt;record&gt;&lt;rec-number&gt;30&lt;/rec-number&gt;&lt;foreign-keys&gt;&lt;key app="EN" db-id="r5sdxfx0ypps56e92eqxtde1xtd9dtptvd5t"&gt;30&lt;/key&gt;&lt;/foreign-keys&gt;&lt;ref-type name="Journal Article"&gt;17&lt;/ref-type&gt;&lt;contributors&gt;&lt;authors&gt;&lt;author&gt;Hecht, V.&lt;/author&gt;&lt;author&gt;Foucher, F.&lt;/author&gt;&lt;author&gt;Ferrandiz, C.&lt;/author&gt;&lt;author&gt;Macknight, R.&lt;/author&gt;&lt;author&gt;Navarro, C.&lt;/author&gt;&lt;author&gt;Morin, J.&lt;/author&gt;&lt;author&gt;Vardy, M. E.&lt;/author&gt;&lt;author&gt;Ellis, N.&lt;/author&gt;&lt;author&gt;Beltran, J. P.&lt;/author&gt;&lt;author&gt;Rameau, C.&lt;/author&gt;&lt;author&gt;Weller, J. L.&lt;/author&gt;&lt;/authors&gt;&lt;/contributors&gt;&lt;auth-address&gt;School of Plant Science, University of Tasmania, Hobart, Tasmania 7001, Australia.&lt;/auth-address&gt;&lt;titles&gt;&lt;title&gt;Conservation of Arabidopsis flowering genes in model legumes&lt;/title&gt;&lt;secondary-title&gt;Plant Physiology&lt;/secondary-title&gt;&lt;/titles&gt;&lt;periodical&gt;&lt;full-title&gt;Plant Physiology&lt;/full-title&gt;&lt;/periodical&gt;&lt;pages&gt;1420-1434&lt;/pages&gt;&lt;volume&gt;137&lt;/volume&gt;&lt;number&gt;4&lt;/number&gt;&lt;keywords&gt;&lt;keyword&gt;Arabidopsis/*genetics/*growth &amp;amp; development&lt;/keyword&gt;&lt;keyword&gt;Base Sequence&lt;/keyword&gt;&lt;keyword&gt;Chromosome Mapping&lt;/keyword&gt;&lt;keyword&gt;Circadian Rhythm/genetics&lt;/keyword&gt;&lt;keyword&gt;Conserved Sequence&lt;/keyword&gt;&lt;keyword&gt;DNA, Plant/genetics&lt;/keyword&gt;&lt;keyword&gt;Fabaceae/*genetics/*growth &amp;amp; development&lt;/keyword&gt;&lt;keyword&gt;Flowers/growth &amp;amp; development&lt;/keyword&gt;&lt;keyword&gt;*Genes, Plant&lt;/keyword&gt;&lt;keyword&gt;Models, Genetic&lt;/keyword&gt;&lt;keyword&gt;Molecular Sequence Data&lt;/keyword&gt;&lt;keyword&gt;Multigene Family&lt;/keyword&gt;&lt;keyword&gt;Mutation&lt;/keyword&gt;&lt;keyword&gt;Peas/genetics/growth &amp;amp; development&lt;/keyword&gt;&lt;keyword&gt;Photosynthetic Reaction Center Complex Proteins/genetics&lt;/keyword&gt;&lt;keyword&gt;Phylogeny&lt;/keyword&gt;&lt;keyword&gt;Plant Proteins/genetics&lt;/keyword&gt;&lt;keyword&gt;Research Support, Non-U.S. Gov&amp;apos;t&lt;/keyword&gt;&lt;/keywords&gt;&lt;dates&gt;&lt;year&gt;2005&lt;/year&gt;&lt;pub-dates&gt;&lt;date&gt;Apr&lt;/date&gt;&lt;/pub-dates&gt;&lt;/dates&gt;&lt;accession-num&gt;15778459&lt;/accession-num&gt;&lt;work-type&gt;Research&lt;/work-type&gt;&lt;urls&gt;&lt;/urls&gt;&lt;/record&gt;&lt;/Cite&gt;&lt;/EndNote&gt;</w:instrText>
      </w:r>
      <w:r w:rsidR="00FD7945" w:rsidRPr="008D5945">
        <w:rPr>
          <w:rFonts w:ascii="Californian FB" w:hAnsi="Californian FB"/>
        </w:rPr>
        <w:fldChar w:fldCharType="separate"/>
      </w:r>
      <w:r w:rsidRPr="008D5945">
        <w:rPr>
          <w:rFonts w:ascii="Californian FB" w:hAnsi="Californian FB"/>
        </w:rPr>
        <w:t>(8)</w:t>
      </w:r>
      <w:r w:rsidR="00FD7945" w:rsidRPr="008D5945">
        <w:rPr>
          <w:rFonts w:ascii="Californian FB" w:hAnsi="Californian FB"/>
        </w:rPr>
        <w:fldChar w:fldCharType="end"/>
      </w:r>
      <w:r w:rsidRPr="008D5945">
        <w:rPr>
          <w:rFonts w:ascii="Californian FB" w:hAnsi="Californian FB"/>
        </w:rPr>
        <w:t xml:space="preserve">, but found that none of them mapped close to known photoperiod response loci. However, the list of potential candidate genes for these loci has been extended with recent identification of additional clock-related genes in arabidopsis. Isolation of the corresponding pea genes has been greatly assisted by recent progress in sequencing of the medicago genome and advances in comparative genome analysis between medicago and pea </w:t>
      </w:r>
      <w:r w:rsidR="00FD7945" w:rsidRPr="008D5945">
        <w:rPr>
          <w:rFonts w:ascii="Californian FB" w:hAnsi="Californian FB"/>
        </w:rPr>
        <w:fldChar w:fldCharType="begin">
          <w:fldData xml:space="preserve">PEVuZE5vdGU+PENpdGU+PEF1dGhvcj5DaG9pPC9BdXRob3I+PFllYXI+MjAwNDwvWWVhcj48UmVj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PEVuZE5vdGU+PENpdGU+PEF1dGhvcj5DaG9pPC9BdXRob3I+PFllYXI+MjAwNDwvWWVhcj48UmVj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(9, 10, 11)</w:t>
      </w:r>
      <w:r w:rsidR="00FD7945" w:rsidRPr="008D5945">
        <w:rPr>
          <w:rFonts w:ascii="Californian FB" w:hAnsi="Californian FB"/>
        </w:rPr>
        <w:fldChar w:fldCharType="end"/>
      </w:r>
      <w:r w:rsidRPr="008D5945">
        <w:rPr>
          <w:rFonts w:ascii="Californian FB" w:hAnsi="Californian FB"/>
        </w:rPr>
        <w:t>.</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Several recent studies have examined the contribution of the </w:t>
      </w:r>
      <w:r w:rsidRPr="008D5945">
        <w:rPr>
          <w:rFonts w:ascii="Californian FB" w:hAnsi="Californian FB"/>
          <w:i/>
        </w:rPr>
        <w:t>PSEUDO RESPONSE REGULATOR</w:t>
      </w:r>
      <w:r w:rsidRPr="008D5945">
        <w:rPr>
          <w:rFonts w:ascii="Californian FB" w:hAnsi="Californian FB"/>
        </w:rPr>
        <w:t xml:space="preserve"> (</w:t>
      </w:r>
      <w:r w:rsidRPr="008D5945">
        <w:rPr>
          <w:rFonts w:ascii="Californian FB" w:hAnsi="Californian FB"/>
          <w:i/>
        </w:rPr>
        <w:t>PRR</w:t>
      </w:r>
      <w:r w:rsidRPr="008D5945">
        <w:rPr>
          <w:rFonts w:ascii="Californian FB" w:hAnsi="Californian FB"/>
        </w:rPr>
        <w:t xml:space="preserve">) gene family to the circadian clock mechanism </w:t>
      </w:r>
      <w:r w:rsidR="00FD7945" w:rsidRPr="008D5945">
        <w:rPr>
          <w:rFonts w:ascii="Californian FB" w:hAnsi="Californian FB"/>
        </w:rPr>
        <w:fldChar w:fldCharType="begin">
          <w:fldData xml:space="preserve">PEVuZE5vdGU+PENpdGU+PEF1dGhvcj5NYXRzdXNoaWthPC9BdXRob3I+PFllYXI+MjAwMDwvWWVh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PEVuZE5vdGU+PENpdGU+PEF1dGhvcj5NYXRzdXNoaWthPC9BdXRob3I+PFllYXI+MjAwMDwvWWVh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(12, 13, 14, 15)</w:t>
      </w:r>
      <w:r w:rsidR="00FD7945" w:rsidRPr="008D5945">
        <w:rPr>
          <w:rFonts w:ascii="Californian FB" w:hAnsi="Californian FB"/>
        </w:rPr>
        <w:fldChar w:fldCharType="end"/>
      </w:r>
      <w:r w:rsidRPr="008D5945">
        <w:rPr>
          <w:rFonts w:ascii="Californian FB" w:hAnsi="Californian FB"/>
        </w:rPr>
        <w:t xml:space="preserve">. This family includes the core clock gene </w:t>
      </w:r>
      <w:r w:rsidRPr="008D5945">
        <w:rPr>
          <w:rFonts w:ascii="Californian FB" w:hAnsi="Californian FB"/>
          <w:i/>
        </w:rPr>
        <w:t>TIMING OF CAB EXPRESSION 1</w:t>
      </w:r>
      <w:r w:rsidRPr="008D5945">
        <w:rPr>
          <w:rFonts w:ascii="Californian FB" w:hAnsi="Californian FB"/>
        </w:rPr>
        <w:t xml:space="preserve"> (</w:t>
      </w:r>
      <w:r w:rsidRPr="008D5945">
        <w:rPr>
          <w:rFonts w:ascii="Californian FB" w:hAnsi="Californian FB"/>
          <w:i/>
          <w:iCs/>
        </w:rPr>
        <w:t>TOC1)</w:t>
      </w:r>
      <w:r w:rsidRPr="008D5945">
        <w:rPr>
          <w:rFonts w:ascii="Californian FB" w:hAnsi="Californian FB"/>
        </w:rPr>
        <w:t xml:space="preserve"> and four other members; </w:t>
      </w:r>
      <w:r w:rsidRPr="008D5945">
        <w:rPr>
          <w:rFonts w:ascii="Californian FB" w:hAnsi="Californian FB"/>
          <w:i/>
          <w:iCs/>
        </w:rPr>
        <w:t>PRR9</w:t>
      </w:r>
      <w:r w:rsidRPr="008D5945">
        <w:rPr>
          <w:rFonts w:ascii="Californian FB" w:hAnsi="Californian FB"/>
        </w:rPr>
        <w:t xml:space="preserve">, </w:t>
      </w:r>
      <w:r w:rsidRPr="008D5945">
        <w:rPr>
          <w:rFonts w:ascii="Californian FB" w:hAnsi="Californian FB"/>
          <w:i/>
        </w:rPr>
        <w:t>PRR</w:t>
      </w:r>
      <w:r w:rsidRPr="008D5945">
        <w:rPr>
          <w:rFonts w:ascii="Californian FB" w:hAnsi="Californian FB"/>
          <w:i/>
          <w:iCs/>
        </w:rPr>
        <w:t>7</w:t>
      </w:r>
      <w:r w:rsidRPr="008D5945">
        <w:rPr>
          <w:rFonts w:ascii="Californian FB" w:hAnsi="Californian FB"/>
        </w:rPr>
        <w:t xml:space="preserve">, </w:t>
      </w:r>
      <w:r w:rsidRPr="008D5945">
        <w:rPr>
          <w:rFonts w:ascii="Californian FB" w:hAnsi="Californian FB"/>
          <w:i/>
        </w:rPr>
        <w:t>PRR</w:t>
      </w:r>
      <w:r w:rsidRPr="008D5945">
        <w:rPr>
          <w:rFonts w:ascii="Californian FB" w:hAnsi="Californian FB"/>
          <w:i/>
          <w:iCs/>
        </w:rPr>
        <w:t>5</w:t>
      </w:r>
      <w:r w:rsidRPr="008D5945">
        <w:rPr>
          <w:rFonts w:ascii="Californian FB" w:hAnsi="Californian FB"/>
        </w:rPr>
        <w:t xml:space="preserve">, and </w:t>
      </w:r>
      <w:r w:rsidRPr="008D5945">
        <w:rPr>
          <w:rFonts w:ascii="Californian FB" w:hAnsi="Californian FB"/>
          <w:i/>
        </w:rPr>
        <w:t>PRR</w:t>
      </w:r>
      <w:r w:rsidRPr="008D5945">
        <w:rPr>
          <w:rFonts w:ascii="Californian FB" w:hAnsi="Californian FB"/>
          <w:i/>
          <w:iCs/>
        </w:rPr>
        <w:t>3</w:t>
      </w:r>
      <w:r w:rsidRPr="008D5945">
        <w:rPr>
          <w:rFonts w:ascii="Californian FB" w:hAnsi="Californian FB"/>
        </w:rPr>
        <w:t xml:space="preserve">. All five genes show diurnal and circadian regulation, with distinct peaks of expression that occur sequentially every 2 hours after dawn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&lt;EndNote&gt;&lt;Cite&gt;&lt;Author&gt;Matsushika&lt;/Author&gt;&lt;Year&gt;2000&lt;/Year&gt;&lt;RecNum&gt;17&lt;/RecNum&gt;&lt;record&gt;&lt;rec-number&gt;17&lt;/rec-number&gt;&lt;foreign-keys&gt;&lt;key app="EN" db-id="r5sdxfx0ypps56e92eqxtde1xtd9dtptvd5t"&gt;17&lt;/key&gt;&lt;/foreign-keys&gt;&lt;ref-type name="Journal Article"&gt;17&lt;/ref-type&gt;&lt;contributors&gt;&lt;authors&gt;&lt;author&gt;Matsushika, A&lt;/author&gt;&lt;author&gt;Makino, S&lt;/author&gt;&lt;author&gt;Kojima, M&lt;/author&gt;&lt;author&gt;Mizuno, T&lt;/author&gt;&lt;/authors&gt;&lt;/contributors&gt;&lt;titles&gt;&lt;title&gt;&lt;style face="normal" font="default" size="100%"&gt;Circadian waves of expression of the APRR1/TOC1 family of pseudo-response regulators in &lt;/style&gt;&lt;style face="italic" font="default" size="100%"&gt;Arabidopsis thaliana&lt;/style&gt;&lt;style face="normal" font="default" size="100%"&gt;: Insight into the plant circadian clock&lt;/style&gt;&lt;/title&gt;&lt;secondary-title&gt;Plant and Cell Physiology&lt;/secondary-title&gt;&lt;/titles&gt;&lt;periodical&gt;&lt;full-title&gt;Plant and Cell Physiology&lt;/full-title&gt;&lt;/periodical&gt;&lt;pages&gt;1002-1012&lt;/pages&gt;&lt;volume&gt;41&lt;/volume&gt;&lt;number&gt;9&lt;/number&gt;&lt;keywords&gt;&lt;keyword&gt;Arabidopsis thaliana&lt;/keyword&gt;&lt;/keywords&gt;&lt;dates&gt;&lt;year&gt;2000&lt;/year&gt;&lt;/dates&gt;&lt;isbn&gt;0032-0781&lt;/isbn&gt;&lt;label&gt;Plant Science&lt;/label&gt;&lt;work-type&gt;Research&lt;/work-type&gt;&lt;urls&gt;&lt;/urls&gt;&lt;/record&gt;&lt;/Cite&gt;&lt;/EndNote&gt;</w:instrText>
      </w:r>
      <w:r w:rsidR="00FD7945" w:rsidRPr="008D5945">
        <w:rPr>
          <w:rFonts w:ascii="Californian FB" w:hAnsi="Californian FB"/>
        </w:rPr>
        <w:fldChar w:fldCharType="separate"/>
      </w:r>
      <w:r w:rsidRPr="008D5945">
        <w:rPr>
          <w:rFonts w:ascii="Californian FB" w:hAnsi="Californian FB"/>
        </w:rPr>
        <w:t>(12)</w:t>
      </w:r>
      <w:r w:rsidR="00FD7945" w:rsidRPr="008D5945">
        <w:rPr>
          <w:rFonts w:ascii="Californian FB" w:hAnsi="Californian FB"/>
        </w:rPr>
        <w:fldChar w:fldCharType="end"/>
      </w:r>
      <w:r w:rsidRPr="008D5945">
        <w:rPr>
          <w:rFonts w:ascii="Californian FB" w:hAnsi="Californian FB"/>
        </w:rPr>
        <w:t>. This finding has suggested that like TOC1, other members of the “</w:t>
      </w:r>
      <w:r w:rsidRPr="008D5945">
        <w:rPr>
          <w:rFonts w:ascii="Californian FB" w:hAnsi="Californian FB"/>
          <w:i/>
        </w:rPr>
        <w:t>PRR</w:t>
      </w:r>
      <w:r w:rsidRPr="008D5945">
        <w:rPr>
          <w:rFonts w:ascii="Californian FB" w:hAnsi="Californian FB"/>
        </w:rPr>
        <w:t xml:space="preserve"> quintet” might also form part of the central oscillator. We recently observed that the effect of the </w:t>
      </w:r>
      <w:r w:rsidRPr="008D5945">
        <w:rPr>
          <w:rFonts w:ascii="Californian FB" w:hAnsi="Californian FB"/>
          <w:i/>
        </w:rPr>
        <w:t>sn</w:t>
      </w:r>
      <w:r w:rsidRPr="008D5945">
        <w:rPr>
          <w:rFonts w:ascii="Californian FB" w:hAnsi="Californian FB"/>
        </w:rPr>
        <w:t xml:space="preserve"> mutant on the expression of </w:t>
      </w:r>
      <w:r w:rsidRPr="008D5945">
        <w:rPr>
          <w:rFonts w:ascii="Californian FB" w:hAnsi="Californian FB"/>
          <w:i/>
        </w:rPr>
        <w:t>LATE1</w:t>
      </w:r>
      <w:r w:rsidRPr="008D5945">
        <w:rPr>
          <w:rFonts w:ascii="Californian FB" w:hAnsi="Californian FB"/>
        </w:rPr>
        <w:t xml:space="preserve"> is similar to the effect of the </w:t>
      </w:r>
      <w:r w:rsidRPr="008D5945">
        <w:rPr>
          <w:rFonts w:ascii="Californian FB" w:hAnsi="Californian FB"/>
          <w:i/>
          <w:iCs/>
        </w:rPr>
        <w:t>prr5 prr7 prr9</w:t>
      </w:r>
      <w:r w:rsidRPr="008D5945">
        <w:rPr>
          <w:rFonts w:ascii="Californian FB" w:hAnsi="Californian FB"/>
        </w:rPr>
        <w:t xml:space="preserve"> triple mutant on </w:t>
      </w:r>
      <w:r w:rsidRPr="008D5945">
        <w:rPr>
          <w:rFonts w:ascii="Californian FB" w:hAnsi="Californian FB"/>
          <w:i/>
        </w:rPr>
        <w:t>GI</w:t>
      </w:r>
      <w:r w:rsidRPr="008D5945">
        <w:rPr>
          <w:rFonts w:ascii="Californian FB" w:hAnsi="Californian FB"/>
        </w:rPr>
        <w:t xml:space="preserve"> in arabidopsis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&lt;EndNote&gt;&lt;Cite&gt;&lt;Author&gt;Nakamichi&lt;/Author&gt;&lt;Year&gt;2005&lt;/Year&gt;&lt;RecNum&gt;174&lt;/RecNum&gt;&lt;record&gt;&lt;rec-number&gt;174&lt;/rec-number&gt;&lt;foreign-keys&gt;&lt;key app="EN" db-id="r5sdxfx0ypps56e92eqxtde1xtd9dtptvd5t"&gt;174&lt;/key&gt;&lt;/foreign-keys&gt;&lt;ref-type name="Journal Article"&gt;17&lt;/ref-type&gt;&lt;contributors&gt;&lt;authors&gt;&lt;author&gt;Nakamichi, Norihito&lt;/author&gt;&lt;author&gt;Kita, Masanori&lt;/author&gt;&lt;author&gt;Ito, Shogo&lt;/author&gt;&lt;author&gt;Yamashino, Takafumi&lt;/author&gt;&lt;author&gt;Mizuno, Takeshi&lt;/author&gt;&lt;/authors&gt;&lt;/contributors&gt;&lt;titles&gt;&lt;title&gt;&lt;style face="normal" font="default" size="100%"&gt;PSEUDO-RESPONSE REGULATORS, PRR9, PRR7 and PRR5, together play essential roles close to the circadian clock of &lt;/style&gt;&lt;style face="italic" font="default" size="100%"&gt;Arabidopsis thaliana&lt;/style&gt;&lt;/title&gt;&lt;secondary-title&gt;Plant and Cell Physiology&lt;/secondary-title&gt;&lt;alt-title&gt;Plant Cell Physiol.&lt;/alt-title&gt;&lt;/titles&gt;&lt;periodical&gt;&lt;full-title&gt;Plant and Cell Physiology&lt;/full-title&gt;&lt;/periodical&gt;&lt;alt-periodical&gt;&lt;full-title&gt;Plant Cell Physiol.&lt;/full-title&gt;&lt;abbr-1&gt;Plant Cell Physiol.&lt;/abbr-1&gt;&lt;/alt-periodical&gt;&lt;pages&gt;686-698&lt;/pages&gt;&lt;volume&gt;46&lt;/volume&gt;&lt;number&gt;5&lt;/number&gt;&lt;dates&gt;&lt;year&gt;2005&lt;/year&gt;&lt;pub-dates&gt;&lt;date&gt;May 1, 2005&lt;/date&gt;&lt;/pub-dates&gt;&lt;/dates&gt;&lt;work-type&gt;Research&lt;/work-type&gt;&lt;urls&gt;&lt;related-urls&gt;&lt;url&gt;http://pcp.oxfordjournals.org/cgi/content/abstract/46/5/686&lt;/url&gt;&lt;/related-urls&gt;&lt;/urls&gt;&lt;/record&gt;&lt;/Cite&gt;&lt;/EndNote&gt;</w:instrText>
      </w:r>
      <w:r w:rsidR="00FD7945" w:rsidRPr="008D5945">
        <w:rPr>
          <w:rFonts w:ascii="Californian FB" w:hAnsi="Californian FB"/>
        </w:rPr>
        <w:fldChar w:fldCharType="separate"/>
      </w:r>
      <w:r w:rsidRPr="008D5945">
        <w:rPr>
          <w:rFonts w:ascii="Californian FB" w:hAnsi="Californian FB"/>
        </w:rPr>
        <w:t>(16)</w:t>
      </w:r>
      <w:r w:rsidR="00FD7945" w:rsidRPr="008D5945">
        <w:rPr>
          <w:rFonts w:ascii="Californian FB" w:hAnsi="Californian FB"/>
        </w:rPr>
        <w:fldChar w:fldCharType="end"/>
      </w:r>
      <w:r w:rsidRPr="008D5945">
        <w:rPr>
          <w:rFonts w:ascii="Californian FB" w:hAnsi="Californian FB"/>
        </w:rPr>
        <w:t xml:space="preserve">, raising the possibility that in some respects </w:t>
      </w:r>
      <w:r w:rsidRPr="008D5945">
        <w:rPr>
          <w:rFonts w:ascii="Californian FB" w:hAnsi="Californian FB"/>
          <w:i/>
        </w:rPr>
        <w:t>Sn</w:t>
      </w:r>
      <w:r w:rsidRPr="008D5945">
        <w:rPr>
          <w:rFonts w:ascii="Californian FB" w:hAnsi="Californian FB"/>
        </w:rPr>
        <w:t xml:space="preserve"> might act similarly to </w:t>
      </w:r>
      <w:r w:rsidRPr="008D5945">
        <w:rPr>
          <w:rFonts w:ascii="Californian FB" w:hAnsi="Californian FB"/>
          <w:i/>
        </w:rPr>
        <w:t>PRR</w:t>
      </w:r>
      <w:r w:rsidRPr="008D5945">
        <w:rPr>
          <w:rFonts w:ascii="Californian FB" w:hAnsi="Californian FB"/>
        </w:rPr>
        <w:t xml:space="preserve"> genes. We therefore set out to isolate </w:t>
      </w:r>
      <w:r w:rsidRPr="008D5945">
        <w:rPr>
          <w:rFonts w:ascii="Californian FB" w:hAnsi="Californian FB"/>
          <w:i/>
        </w:rPr>
        <w:t>PRR</w:t>
      </w:r>
      <w:r w:rsidRPr="008D5945">
        <w:rPr>
          <w:rFonts w:ascii="Californian FB" w:hAnsi="Californian FB"/>
        </w:rPr>
        <w:t xml:space="preserve"> genes in pea, in order to examine their potential role within the pea circadian clock, and also their potential identity as candidate genes for photoperiod response loci. </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outlineLvl w:val="0"/>
        <w:rPr>
          <w:rFonts w:ascii="Californian FB" w:hAnsi="Californian FB"/>
          <w:b/>
          <w:bCs/>
        </w:rPr>
      </w:pPr>
      <w:r w:rsidRPr="008D5945">
        <w:rPr>
          <w:rFonts w:ascii="Californian FB" w:hAnsi="Californian FB"/>
          <w:b/>
          <w:bCs/>
        </w:rPr>
        <w:t>Materials and Methods</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Sequences of </w:t>
      </w:r>
      <w:r w:rsidRPr="008D5945">
        <w:rPr>
          <w:rFonts w:ascii="Californian FB" w:hAnsi="Californian FB"/>
          <w:i/>
          <w:iCs/>
        </w:rPr>
        <w:t>PRR</w:t>
      </w:r>
      <w:r w:rsidRPr="008D5945">
        <w:rPr>
          <w:rFonts w:ascii="Californian FB" w:hAnsi="Californian FB"/>
        </w:rPr>
        <w:t xml:space="preserve"> homologs from </w:t>
      </w:r>
      <w:r w:rsidRPr="008D5945">
        <w:rPr>
          <w:rFonts w:ascii="Californian FB" w:hAnsi="Californian FB"/>
          <w:i/>
        </w:rPr>
        <w:t>Medicago truncatula</w:t>
      </w:r>
      <w:r w:rsidRPr="008D5945">
        <w:rPr>
          <w:rFonts w:ascii="Californian FB" w:hAnsi="Californian FB"/>
        </w:rPr>
        <w:t xml:space="preserve"> and other species were obtained using tBLASTn searches of the Genbank database (</w:t>
      </w:r>
      <w:hyperlink r:id="rId29" w:history="1">
        <w:r w:rsidRPr="008D5945">
          <w:rPr>
            <w:rStyle w:val="Hyperlink"/>
            <w:rFonts w:ascii="Californian FB" w:hAnsi="Californian FB" w:cs="Angsana New"/>
          </w:rPr>
          <w:t>http://www.ncbi.nlm.gov</w:t>
        </w:r>
      </w:hyperlink>
      <w:r w:rsidRPr="008D5945">
        <w:rPr>
          <w:rFonts w:ascii="Californian FB" w:hAnsi="Californian FB"/>
        </w:rPr>
        <w:t xml:space="preserve">) and the medicago EST database at </w:t>
      </w:r>
      <w:hyperlink r:id="rId30" w:history="1">
        <w:r w:rsidRPr="008D5945">
          <w:rPr>
            <w:rStyle w:val="Hyperlink"/>
            <w:rFonts w:ascii="Californian FB" w:hAnsi="Californian FB" w:cs="Angsana New"/>
          </w:rPr>
          <w:t>http://compbio.dfci.harvard.edu</w:t>
        </w:r>
      </w:hyperlink>
      <w:r w:rsidRPr="008D5945">
        <w:rPr>
          <w:rFonts w:ascii="Californian FB" w:hAnsi="Californian FB"/>
        </w:rPr>
        <w:t xml:space="preserve">. To isolate members of the </w:t>
      </w:r>
      <w:r w:rsidRPr="008D5945">
        <w:rPr>
          <w:rFonts w:ascii="Californian FB" w:hAnsi="Californian FB"/>
          <w:i/>
          <w:iCs/>
        </w:rPr>
        <w:t>PRR</w:t>
      </w:r>
      <w:r w:rsidRPr="008D5945">
        <w:rPr>
          <w:rFonts w:ascii="Californian FB" w:hAnsi="Californian FB"/>
        </w:rPr>
        <w:t xml:space="preserve"> gene family in pea, degenerate primers were designed within conserved domains using the CODEHOP strategy (</w:t>
      </w:r>
      <w:hyperlink r:id="rId31" w:history="1">
        <w:r w:rsidRPr="008D5945">
          <w:rPr>
            <w:rStyle w:val="Hyperlink"/>
            <w:rFonts w:ascii="Californian FB" w:hAnsi="Californian FB" w:cs="Angsana New"/>
          </w:rPr>
          <w:t>http://blocks.fhcrc.org/codehop.html</w:t>
        </w:r>
      </w:hyperlink>
      <w:r w:rsidRPr="008D5945">
        <w:rPr>
          <w:rFonts w:ascii="Californian FB" w:hAnsi="Californian FB"/>
        </w:rPr>
        <w:t xml:space="preserv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&lt;EndNote&gt;&lt;Cite&gt;&lt;Author&gt;Rose&lt;/Author&gt;&lt;Year&gt;1998&lt;/Year&gt;&lt;RecNum&gt;160&lt;/RecNum&gt;&lt;record&gt;&lt;rec-number&gt;160&lt;/rec-number&gt;&lt;foreign-keys&gt;&lt;key app="EN" db-id="r5sdxfx0ypps56e92eqxtde1xtd9dtptvd5t"&gt;160&lt;/key&gt;&lt;/foreign-keys&gt;&lt;ref-type name="Journal Article"&gt;17&lt;/ref-type&gt;&lt;contributors&gt;&lt;authors&gt;&lt;author&gt;Rose, T.M.&lt;/author&gt;&lt;author&gt;Schultz, E.R.&lt;/author&gt;&lt;author&gt;Henikoff, J.G.&lt;/author&gt;&lt;author&gt;Pietrokovski, S.&lt;/author&gt;&lt;author&gt;McCallum, C.M.&lt;/author&gt;&lt;author&gt;Henikoff, S.&lt;/author&gt;&lt;/authors&gt;&lt;/contributors&gt;&lt;titles&gt;&lt;title&gt;Consensus-degenerate hybrid oligonucleotide primers for amplification of distantly related sequences&lt;/title&gt;&lt;secondary-title&gt;Nucleic Acids Research&lt;/secondary-title&gt;&lt;/titles&gt;&lt;periodical&gt;&lt;full-title&gt;Nucleic Acids Research&lt;/full-title&gt;&lt;/periodical&gt;&lt;pages&gt;1637-1644&lt;/pages&gt;&lt;volume&gt;26&lt;/volume&gt;&lt;number&gt;7&lt;/number&gt;&lt;dates&gt;&lt;year&gt;1998&lt;/year&gt;&lt;/dates&gt;&lt;work-type&gt;Research&lt;/work-type&gt;&lt;urls&gt;&lt;/urls&gt;&lt;/record&gt;&lt;/Cite&gt;&lt;/EndNote&gt;</w:instrText>
      </w:r>
      <w:r w:rsidR="00FD7945" w:rsidRPr="008D5945">
        <w:rPr>
          <w:rFonts w:ascii="Californian FB" w:hAnsi="Californian FB"/>
        </w:rPr>
        <w:fldChar w:fldCharType="separate"/>
      </w:r>
      <w:r w:rsidRPr="008D5945">
        <w:rPr>
          <w:rFonts w:ascii="Californian FB" w:hAnsi="Californian FB"/>
        </w:rPr>
        <w:t>(17)</w:t>
      </w:r>
      <w:r w:rsidR="00FD7945" w:rsidRPr="008D5945">
        <w:rPr>
          <w:rFonts w:ascii="Californian FB" w:hAnsi="Californian FB"/>
        </w:rPr>
        <w:fldChar w:fldCharType="end"/>
      </w:r>
      <w:r w:rsidRPr="008D5945">
        <w:rPr>
          <w:rFonts w:ascii="Californian FB" w:hAnsi="Californian FB"/>
        </w:rPr>
        <w:t xml:space="preserve">. The full length </w:t>
      </w:r>
      <w:r w:rsidRPr="008D5945">
        <w:rPr>
          <w:rFonts w:ascii="Californian FB" w:hAnsi="Californian FB"/>
          <w:i/>
          <w:iCs/>
        </w:rPr>
        <w:t>PsPRR37</w:t>
      </w:r>
      <w:r w:rsidRPr="008D5945">
        <w:rPr>
          <w:rFonts w:ascii="Californian FB" w:hAnsi="Californian FB"/>
        </w:rPr>
        <w:t xml:space="preserve"> and partial </w:t>
      </w:r>
      <w:r w:rsidRPr="008D5945">
        <w:rPr>
          <w:rFonts w:ascii="Californian FB" w:hAnsi="Californian FB"/>
          <w:i/>
          <w:iCs/>
        </w:rPr>
        <w:t>PsPRR59</w:t>
      </w:r>
      <w:r w:rsidRPr="008D5945">
        <w:rPr>
          <w:rFonts w:ascii="Californian FB" w:hAnsi="Californian FB"/>
        </w:rPr>
        <w:t xml:space="preserve"> cDNA were obtained by 5’ and 3’ RACE-PCR using the BD-SMART RACE cDNA amplification kit (CLONTECH). Protein alignments of various PRRs were performed with ClustalX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&lt;EndNote&gt;&lt;Cite&gt;&lt;Author&gt;Thompson&lt;/Author&gt;&lt;Year&gt;1997&lt;/Year&gt;&lt;RecNum&gt;613&lt;/RecNum&gt;&lt;record&gt;&lt;rec-number&gt;613&lt;/rec-number&gt;&lt;foreign-keys&gt;&lt;key app="EN" db-id="r5sdxfx0ypps56e92eqxtde1xtd9dtptvd5t"&gt;613&lt;/key&gt;&lt;/foreign-keys&gt;&lt;ref-type name="Journal Article"&gt;17&lt;/ref-type&gt;&lt;contributors&gt;&lt;authors&gt;&lt;author&gt;Thompson, J. D., &lt;/author&gt;&lt;author&gt;Gibson, T. J., &lt;/author&gt;&lt;author&gt;Plewniak, F., &lt;/author&gt;&lt;author&gt;Jeanmougin, F., &lt;/author&gt;&lt;author&gt;Higgins, D. G. &lt;/author&gt;&lt;/authors&gt;&lt;/contributors&gt;&lt;titles&gt;&lt;title&gt;The ClustalX windows interface: flexible strategies for multiple sequence alignment aided by quality analysis tools&lt;/title&gt;&lt;secondary-title&gt;Nucleic Acids Research&lt;/secondary-title&gt;&lt;/titles&gt;&lt;periodical&gt;&lt;full-title&gt;Nucleic Acids Research&lt;/full-title&gt;&lt;/periodical&gt;&lt;pages&gt;4876-4882&lt;/pages&gt;&lt;volume&gt;24&lt;/volume&gt;&lt;dates&gt;&lt;year&gt;1997&lt;/year&gt;&lt;/dates&gt;&lt;urls&gt;&lt;/urls&gt;&lt;/record&gt;&lt;/Cite&gt;&lt;/EndNote&gt;</w:instrText>
      </w:r>
      <w:r w:rsidR="00FD7945" w:rsidRPr="008D5945">
        <w:rPr>
          <w:rFonts w:ascii="Californian FB" w:hAnsi="Californian FB"/>
        </w:rPr>
        <w:fldChar w:fldCharType="separate"/>
      </w:r>
      <w:r w:rsidRPr="008D5945">
        <w:rPr>
          <w:rFonts w:ascii="Californian FB" w:hAnsi="Californian FB"/>
        </w:rPr>
        <w:t>(18)</w:t>
      </w:r>
      <w:r w:rsidR="00FD7945" w:rsidRPr="008D5945">
        <w:rPr>
          <w:rFonts w:ascii="Californian FB" w:hAnsi="Californian FB"/>
        </w:rPr>
        <w:fldChar w:fldCharType="end"/>
      </w:r>
      <w:r w:rsidRPr="008D5945">
        <w:rPr>
          <w:rFonts w:ascii="Californian FB" w:hAnsi="Californian FB"/>
        </w:rPr>
        <w:t xml:space="preserve"> and adjusted using GENEDOC (Nicholas et al. 1997; </w:t>
      </w:r>
      <w:hyperlink r:id="rId32" w:history="1">
        <w:r w:rsidRPr="008D5945">
          <w:rPr>
            <w:rStyle w:val="Hyperlink"/>
            <w:rFonts w:ascii="Californian FB" w:hAnsi="Californian FB" w:cs="Angsana New"/>
          </w:rPr>
          <w:t>http://www.psc.edu/biomed/genedoc</w:t>
        </w:r>
      </w:hyperlink>
      <w:r w:rsidRPr="008D5945">
        <w:rPr>
          <w:rFonts w:ascii="Californian FB" w:hAnsi="Californian FB"/>
        </w:rPr>
        <w:t xml:space="preserve">). Relationships among PRR amino acid sequences were determined using phylogenetic analyses in PAUP* 4.0b10 (http://paup.csit.fsu.edu). </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r w:rsidRPr="008D5945">
        <w:rPr>
          <w:rFonts w:ascii="Californian FB" w:hAnsi="Californian FB"/>
        </w:rPr>
        <w:lastRenderedPageBreak/>
        <w:t xml:space="preserve">The origin of the WT line NGB5839 (cv. Torsdag </w:t>
      </w:r>
      <w:r w:rsidRPr="008D5945">
        <w:rPr>
          <w:rFonts w:ascii="Californian FB" w:hAnsi="Californian FB"/>
          <w:i/>
        </w:rPr>
        <w:t>le-3</w:t>
      </w:r>
      <w:r w:rsidRPr="008D5945">
        <w:rPr>
          <w:rFonts w:ascii="Californian FB" w:hAnsi="Californian FB"/>
        </w:rPr>
        <w:t xml:space="preserve">) and the </w:t>
      </w:r>
      <w:r w:rsidRPr="008D5945">
        <w:rPr>
          <w:rFonts w:ascii="Californian FB" w:hAnsi="Californian FB"/>
          <w:i/>
          <w:iCs/>
        </w:rPr>
        <w:t>sn-2 and sn-4</w:t>
      </w:r>
      <w:r w:rsidRPr="008D5945">
        <w:rPr>
          <w:rFonts w:ascii="Californian FB" w:hAnsi="Californian FB"/>
        </w:rPr>
        <w:t xml:space="preserve"> mutants have been described previously </w:t>
      </w:r>
      <w:r w:rsidR="00FD7945" w:rsidRPr="008D5945">
        <w:rPr>
          <w:rFonts w:ascii="Californian FB" w:hAnsi="Californian FB"/>
        </w:rPr>
        <w:fldChar w:fldCharType="begin">
          <w:fldData xml:space="preserve">PEVuZE5vdGU+PENpdGU+PEF1dGhvcj5BcnVtaW5ndHlhczwvQXV0aG9yPjxZZWFyPjE5OTQ8L1ll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PEVuZE5vdGU+PENpdGU+PEF1dGhvcj5BcnVtaW5ndHlhczwvQXV0aG9yPjxZZWFyPjE5OTQ8L1ll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(19, 6)</w:t>
      </w:r>
      <w:r w:rsidR="00FD7945" w:rsidRPr="008D5945">
        <w:rPr>
          <w:rFonts w:ascii="Californian FB" w:hAnsi="Californian FB"/>
        </w:rPr>
        <w:fldChar w:fldCharType="end"/>
      </w:r>
      <w:r w:rsidRPr="008D5945">
        <w:rPr>
          <w:rFonts w:ascii="Californian FB" w:hAnsi="Californian FB"/>
        </w:rPr>
        <w:t xml:space="preserve">. The </w:t>
      </w:r>
      <w:r w:rsidRPr="008D5945">
        <w:rPr>
          <w:rFonts w:ascii="Californian FB" w:hAnsi="Californian FB"/>
          <w:i/>
        </w:rPr>
        <w:t>sn-3</w:t>
      </w:r>
      <w:r w:rsidRPr="008D5945">
        <w:rPr>
          <w:rFonts w:ascii="Californian FB" w:hAnsi="Californian FB"/>
        </w:rPr>
        <w:t xml:space="preserve"> mutant is an additional recessive mutant isolated in the same screen as </w:t>
      </w:r>
      <w:r w:rsidRPr="008D5945">
        <w:rPr>
          <w:rFonts w:ascii="Californian FB" w:hAnsi="Californian FB"/>
          <w:i/>
        </w:rPr>
        <w:t>sn-4</w:t>
      </w:r>
      <w:r w:rsidRPr="008D5945">
        <w:rPr>
          <w:rFonts w:ascii="Californian FB" w:hAnsi="Californian FB"/>
        </w:rPr>
        <w:t xml:space="preserv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&lt;EndNote&gt;&lt;Cite&gt;&lt;Author&gt;Hecht&lt;/Author&gt;&lt;Year&gt;2007&lt;/Year&gt;&lt;RecNum&gt;538&lt;/RecNum&gt;&lt;record&gt;&lt;rec-number&gt;538&lt;/rec-number&gt;&lt;foreign-keys&gt;&lt;key app="EN" db-id="r5sdxfx0ypps56e92eqxtde1xtd9dtptvd5t"&gt;538&lt;/key&gt;&lt;/foreign-keys&gt;&lt;ref-type name="Journal Article"&gt;17&lt;/ref-type&gt;&lt;contributors&gt;&lt;authors&gt;&lt;author&gt;Hecht, Valerie&lt;/author&gt;&lt;author&gt;Knowles, Claire L.&lt;/author&gt;&lt;author&gt;Vander Schoor, Jacqueline K.&lt;/author&gt;&lt;author&gt;Liew, Lim Chee&lt;/author&gt;&lt;author&gt;Jones, Sarah E.&lt;/author&gt;&lt;author&gt;Lambert, Misty J.M.&lt;/author&gt;&lt;author&gt;Weller, James L.&lt;/author&gt;&lt;/authors&gt;&lt;/contributors&gt;&lt;titles&gt;&lt;title&gt;&lt;style face="normal" font="default" size="100%"&gt;Pea &lt;/style&gt;&lt;style face="italic" font="default" size="100%"&gt;LATE BLOOMER1&lt;/style&gt;&lt;style face="normal" font="default" size="100%"&gt; is a &lt;/style&gt;&lt;style face="italic" font="default" size="100%"&gt;GIGANTEA &lt;/style&gt;&lt;style face="normal" font="default" size="100%"&gt;ortholog with roles in photoperiodic flowering, deetiolation, and transcriptional regulation of circadian clock gene homologs&lt;/style&gt;&lt;/title&gt;&lt;secondary-title&gt;Plant Physiology&lt;/secondary-title&gt;&lt;alt-title&gt;Plant Physiol.&lt;/alt-title&gt;&lt;/titles&gt;&lt;periodical&gt;&lt;full-title&gt;Plant Physiology&lt;/full-title&gt;&lt;/periodical&gt;&lt;alt-periodical&gt;&lt;full-title&gt;Plant Physiol.&lt;/full-title&gt;&lt;abbr-1&gt;Plant Physiol.&lt;/abbr-1&gt;&lt;/alt-periodical&gt;&lt;pages&gt;648-661&lt;/pages&gt;&lt;volume&gt;144&lt;/volume&gt;&lt;number&gt;2&lt;/number&gt;&lt;dates&gt;&lt;year&gt;2007&lt;/year&gt;&lt;pub-dates&gt;&lt;date&gt;June 1, 2007&lt;/date&gt;&lt;/pub-dates&gt;&lt;/dates&gt;&lt;work-type&gt;Research&lt;/work-type&gt;&lt;urls&gt;&lt;related-urls&gt;&lt;url&gt;http://www.plantphysiol.org/cgi/content/abstract/144/2/648&lt;/url&gt;&lt;/related-urls&gt;&lt;/urls&gt;&lt;/record&gt;&lt;/Cite&gt;&lt;/EndNote&gt;</w:instrText>
      </w:r>
      <w:r w:rsidR="00FD7945" w:rsidRPr="008D5945">
        <w:rPr>
          <w:rFonts w:ascii="Californian FB" w:hAnsi="Californian FB"/>
        </w:rPr>
        <w:fldChar w:fldCharType="separate"/>
      </w:r>
      <w:r w:rsidRPr="008D5945">
        <w:rPr>
          <w:rFonts w:ascii="Californian FB" w:hAnsi="Californian FB"/>
        </w:rPr>
        <w:t>(6)</w:t>
      </w:r>
      <w:r w:rsidR="00FD7945" w:rsidRPr="008D5945">
        <w:rPr>
          <w:rFonts w:ascii="Californian FB" w:hAnsi="Californian FB"/>
        </w:rPr>
        <w:fldChar w:fldCharType="end"/>
      </w:r>
      <w:r w:rsidRPr="008D5945">
        <w:rPr>
          <w:rFonts w:ascii="Californian FB" w:hAnsi="Californian FB"/>
        </w:rPr>
        <w:t xml:space="preserve">. All plants were grown in the Hobart phytotron, using previously-described growth media, light sources and phytotron conditions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&lt;EndNote&gt;&lt;Cite&gt;&lt;Author&gt;Hecht&lt;/Author&gt;&lt;Year&gt;2007&lt;/Year&gt;&lt;RecNum&gt;538&lt;/RecNum&gt;&lt;record&gt;&lt;rec-number&gt;538&lt;/rec-number&gt;&lt;foreign-keys&gt;&lt;key app="EN" db-id="r5sdxfx0ypps56e92eqxtde1xtd9dtptvd5t"&gt;538&lt;/key&gt;&lt;/foreign-keys&gt;&lt;ref-type name="Journal Article"&gt;17&lt;/ref-type&gt;&lt;contributors&gt;&lt;authors&gt;&lt;author&gt;Hecht, Valerie&lt;/author&gt;&lt;author&gt;Knowles, Claire L.&lt;/author&gt;&lt;author&gt;Vander Schoor, Jacqueline K.&lt;/author&gt;&lt;author&gt;Liew, Lim Chee&lt;/author&gt;&lt;author&gt;Jones, Sarah E.&lt;/author&gt;&lt;author&gt;Lambert, Misty J.M.&lt;/author&gt;&lt;author&gt;Weller, James L.&lt;/author&gt;&lt;/authors&gt;&lt;/contributors&gt;&lt;titles&gt;&lt;title&gt;&lt;style face="normal" font="default" size="100%"&gt;Pea &lt;/style&gt;&lt;style face="italic" font="default" size="100%"&gt;LATE BLOOMER1&lt;/style&gt;&lt;style face="normal" font="default" size="100%"&gt; is a &lt;/style&gt;&lt;style face="italic" font="default" size="100%"&gt;GIGANTEA &lt;/style&gt;&lt;style face="normal" font="default" size="100%"&gt;ortholog with roles in photoperiodic flowering, deetiolation, and transcriptional regulation of circadian clock gene homologs&lt;/style&gt;&lt;/title&gt;&lt;secondary-title&gt;Plant Physiology&lt;/secondary-title&gt;&lt;alt-title&gt;Plant Physiol.&lt;/alt-title&gt;&lt;/titles&gt;&lt;periodical&gt;&lt;full-title&gt;Plant Physiology&lt;/full-title&gt;&lt;/periodical&gt;&lt;alt-periodical&gt;&lt;full-title&gt;Plant Physiol.&lt;/full-title&gt;&lt;abbr-1&gt;Plant Physiol.&lt;/abbr-1&gt;&lt;/alt-periodical&gt;&lt;pages&gt;648-661&lt;/pages&gt;&lt;volume&gt;144&lt;/volume&gt;&lt;number&gt;2&lt;/number&gt;&lt;dates&gt;&lt;year&gt;2007&lt;/year&gt;&lt;pub-dates&gt;&lt;date&gt;June 1, 2007&lt;/date&gt;&lt;/pub-dates&gt;&lt;/dates&gt;&lt;work-type&gt;Research&lt;/work-type&gt;&lt;urls&gt;&lt;related-urls&gt;&lt;url&gt;http://www.plantphysiol.org/cgi/content/abstract/144/2/648&lt;/url&gt;&lt;/related-urls&gt;&lt;/urls&gt;&lt;/record&gt;&lt;/Cite&gt;&lt;/EndNote&gt;</w:instrText>
      </w:r>
      <w:r w:rsidR="00FD7945" w:rsidRPr="008D5945">
        <w:rPr>
          <w:rFonts w:ascii="Californian FB" w:hAnsi="Californian FB"/>
        </w:rPr>
        <w:fldChar w:fldCharType="separate"/>
      </w:r>
      <w:r w:rsidRPr="008D5945">
        <w:rPr>
          <w:rFonts w:ascii="Californian FB" w:hAnsi="Californian FB"/>
        </w:rPr>
        <w:t>(6)</w:t>
      </w:r>
      <w:r w:rsidR="00FD7945" w:rsidRPr="008D5945">
        <w:rPr>
          <w:rFonts w:ascii="Californian FB" w:hAnsi="Californian FB"/>
        </w:rPr>
        <w:fldChar w:fldCharType="end"/>
      </w:r>
      <w:r w:rsidRPr="008D5945">
        <w:rPr>
          <w:rFonts w:ascii="Californian FB" w:hAnsi="Californian FB"/>
        </w:rPr>
        <w:t>.</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Information and approximate map positions of pea genes in the bottom half of LGVII was obtained from several published maps </w:t>
      </w:r>
      <w:r w:rsidR="00FD7945" w:rsidRPr="008D5945">
        <w:rPr>
          <w:rFonts w:ascii="Californian FB" w:hAnsi="Californian FB"/>
        </w:rPr>
        <w:fldChar w:fldCharType="begin">
          <w:fldData xml:space="preserve">PEVuZE5vdGU+PENpdGU+PEF1dGhvcj5BdWJlcnQ8L0F1dGhvcj48WWVhcj4yMDA2PC9ZZWFyPjxS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PEVuZE5vdGU+PENpdGU+PEF1dGhvcj5BdWJlcnQ8L0F1dGhvcj48WWVhcj4yMDA2PC9ZZWFyPjxS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(20, 21, 22)</w:t>
      </w:r>
      <w:r w:rsidR="00FD7945" w:rsidRPr="008D5945">
        <w:rPr>
          <w:rFonts w:ascii="Californian FB" w:hAnsi="Californian FB"/>
        </w:rPr>
        <w:fldChar w:fldCharType="end"/>
      </w:r>
      <w:r w:rsidRPr="008D5945">
        <w:rPr>
          <w:rFonts w:ascii="Californian FB" w:hAnsi="Californian FB"/>
        </w:rPr>
        <w:t>. To identify medicago homologs of pea genes in this region, tBLASTx searches were performed against the medicago genomic database at the J. Craig Venter Institute (</w:t>
      </w:r>
      <w:hyperlink r:id="rId33" w:history="1">
        <w:r w:rsidRPr="008D5945">
          <w:rPr>
            <w:rStyle w:val="Hyperlink"/>
            <w:rFonts w:ascii="Californian FB" w:hAnsi="Californian FB" w:cs="Angsana New"/>
          </w:rPr>
          <w:t>http://www.jcvi.org/cgi-bin/medicago/index.cgi</w:t>
        </w:r>
      </w:hyperlink>
      <w:r w:rsidRPr="008D5945">
        <w:rPr>
          <w:rFonts w:ascii="Californian FB" w:hAnsi="Californian FB"/>
        </w:rPr>
        <w:t>). The map positions of relevant genes were obtained by using Medicago Genome Browser (</w:t>
      </w:r>
      <w:hyperlink r:id="rId34" w:history="1">
        <w:r w:rsidRPr="008D5945">
          <w:rPr>
            <w:rStyle w:val="Hyperlink"/>
            <w:rFonts w:ascii="Californian FB" w:hAnsi="Californian FB" w:cs="Angsana New"/>
          </w:rPr>
          <w:t>http://gbrowse.jcvi.org/cgi-bin/gbrowse/medicago_imgag/</w:t>
        </w:r>
      </w:hyperlink>
      <w:r w:rsidRPr="008D5945">
        <w:rPr>
          <w:rFonts w:ascii="Californian FB" w:hAnsi="Californian FB"/>
        </w:rPr>
        <w:t xml:space="preserve">). </w:t>
      </w:r>
    </w:p>
    <w:p w:rsidR="0024635A" w:rsidRPr="008D5945" w:rsidDel="00B70516"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outlineLvl w:val="0"/>
        <w:rPr>
          <w:rFonts w:ascii="Californian FB" w:hAnsi="Californian FB"/>
          <w:b/>
          <w:bCs/>
        </w:rPr>
      </w:pPr>
      <w:r w:rsidRPr="008D5945">
        <w:rPr>
          <w:rFonts w:ascii="Californian FB" w:hAnsi="Californian FB"/>
          <w:b/>
          <w:bCs/>
        </w:rPr>
        <w:t>Results and Discussion</w:t>
      </w:r>
    </w:p>
    <w:p w:rsidR="0024635A" w:rsidRDefault="0024635A" w:rsidP="0007280C">
      <w:pPr>
        <w:spacing w:after="0" w:line="240" w:lineRule="auto"/>
        <w:outlineLvl w:val="0"/>
        <w:rPr>
          <w:rFonts w:ascii="Californian FB" w:hAnsi="Californian FB"/>
          <w:i/>
        </w:rPr>
      </w:pPr>
      <w:r w:rsidRPr="008D5945">
        <w:rPr>
          <w:rFonts w:ascii="Californian FB" w:hAnsi="Californian FB"/>
          <w:i/>
        </w:rPr>
        <w:t>Identification of PRR homologs in Medicago truncatula</w:t>
      </w:r>
    </w:p>
    <w:p w:rsidR="0024635A" w:rsidRDefault="0024635A" w:rsidP="0007280C">
      <w:pPr>
        <w:spacing w:after="0" w:line="240" w:lineRule="auto"/>
        <w:rPr>
          <w:rFonts w:ascii="Californian FB" w:hAnsi="Californian FB"/>
        </w:rPr>
      </w:pPr>
      <w:r w:rsidRPr="008D5945">
        <w:rPr>
          <w:rFonts w:ascii="Californian FB" w:hAnsi="Californian FB"/>
        </w:rPr>
        <w:t>PRR proteins are characterized</w:t>
      </w:r>
      <w:r w:rsidR="00FD7945">
        <w:rPr>
          <w:rFonts w:ascii="Californian FB" w:hAnsi="Californian FB"/>
          <w:noProof/>
        </w:rPr>
        <w:pict>
          <v:group id="_x0000_s1132" style="position:absolute;margin-left:24.05pt;margin-top:7.6pt;width:303.9pt;height:329.8pt;z-index:-251621376;mso-position-horizontal-relative:char;mso-position-vertical-relative:line" coordorigin="1740,6444" coordsize="8460,8820" wrapcoords="-77 -35 -77 21600 21677 21600 21677 -35 -77 -35">
            <o:lock v:ext="edit" aspectratio="t"/>
            <v:shape id="_x0000_s1133" type="#_x0000_t75" style="position:absolute;left:1740;top:6444;width:8460;height:8820" o:preferrelative="f" stroked="t" strokeweight="1pt">
              <v:fill o:detectmouseclick="t"/>
              <v:path o:extrusionok="t" o:connecttype="none"/>
              <o:lock v:ext="edit" text="t"/>
            </v:shape>
            <v:line id="_x0000_s1134" style="position:absolute;mso-wrap-style:none;v-text-anchor:middle" from="9014,13224" to="9014,14943" strokeweight="2pt"/>
            <v:line id="_x0000_s1135" style="position:absolute;mso-wrap-style:none;v-text-anchor:middle" from="9014,9519" to="9014,12051" strokeweight="2pt"/>
            <v:line id="_x0000_s1136" style="position:absolute;mso-wrap-style:none;v-text-anchor:middle" from="9014,6716" to="9014,9247" strokeweight="2pt"/>
            <v:shape id="_x0000_s1137" type="#_x0000_t202" style="position:absolute;left:9110;top:7710;width:895;height:547;v-text-anchor:top-baseline" filled="f" fillcolor="#bbe0e3" stroked="f">
              <v:textbox style="mso-next-textbox:#_x0000_s1137" inset="2.09656mm,1.0483mm,2.09656mm,1.0483mm">
                <w:txbxContent>
                  <w:p w:rsidR="00B12082" w:rsidRPr="009941D9" w:rsidRDefault="00B12082" w:rsidP="0024635A">
                    <w:pPr>
                      <w:autoSpaceDE w:val="0"/>
                      <w:autoSpaceDN w:val="0"/>
                      <w:adjustRightInd w:val="0"/>
                      <w:rPr>
                        <w:rFonts w:ascii="Arial" w:eastAsia="MS PGothic" w:hAnsi="Arial" w:cs="Arial"/>
                        <w:color w:val="000000"/>
                        <w:sz w:val="12"/>
                        <w:szCs w:val="12"/>
                      </w:rPr>
                    </w:pPr>
                    <w:r w:rsidRPr="009941D9">
                      <w:rPr>
                        <w:rFonts w:ascii="Arial" w:eastAsia="MS PGothic" w:hAnsi="Arial" w:cs="Arial"/>
                        <w:color w:val="000000"/>
                        <w:sz w:val="12"/>
                        <w:szCs w:val="12"/>
                      </w:rPr>
                      <w:t>PRR59</w:t>
                    </w:r>
                  </w:p>
                </w:txbxContent>
              </v:textbox>
            </v:shape>
            <v:shape id="_x0000_s1138" type="#_x0000_t202" style="position:absolute;left:9104;top:10785;width:895;height:546;v-text-anchor:top-baseline" filled="f" fillcolor="#bbe0e3" stroked="f">
              <v:textbox style="mso-next-textbox:#_x0000_s1138" inset="2.09656mm,1.0483mm,2.09656mm,1.0483mm">
                <w:txbxContent>
                  <w:p w:rsidR="00B12082" w:rsidRPr="009941D9" w:rsidRDefault="00B12082" w:rsidP="0024635A">
                    <w:pPr>
                      <w:autoSpaceDE w:val="0"/>
                      <w:autoSpaceDN w:val="0"/>
                      <w:adjustRightInd w:val="0"/>
                      <w:rPr>
                        <w:rFonts w:ascii="Arial" w:eastAsia="MS PGothic" w:hAnsi="Arial" w:cs="Arial"/>
                        <w:color w:val="000000"/>
                        <w:sz w:val="12"/>
                        <w:szCs w:val="12"/>
                      </w:rPr>
                    </w:pPr>
                    <w:r w:rsidRPr="009941D9">
                      <w:rPr>
                        <w:rFonts w:ascii="Arial" w:eastAsia="MS PGothic" w:hAnsi="Arial" w:cs="Arial"/>
                        <w:color w:val="000000"/>
                        <w:sz w:val="12"/>
                        <w:szCs w:val="12"/>
                      </w:rPr>
                      <w:t>PRR37</w:t>
                    </w:r>
                  </w:p>
                </w:txbxContent>
              </v:textbox>
            </v:shape>
            <v:shape id="_x0000_s1139" type="#_x0000_t202" style="position:absolute;left:9162;top:13948;width:784;height:546;v-text-anchor:top-baseline" filled="f" fillcolor="#bbe0e3" stroked="f">
              <v:textbox style="mso-next-textbox:#_x0000_s1139" inset="2.09656mm,1.0483mm,2.09656mm,1.0483mm">
                <w:txbxContent>
                  <w:p w:rsidR="00B12082" w:rsidRPr="009941D9" w:rsidRDefault="00B12082" w:rsidP="0024635A">
                    <w:pPr>
                      <w:autoSpaceDE w:val="0"/>
                      <w:autoSpaceDN w:val="0"/>
                      <w:adjustRightInd w:val="0"/>
                      <w:rPr>
                        <w:rFonts w:ascii="Arial" w:eastAsia="MS PGothic" w:hAnsi="Arial" w:cs="Arial"/>
                        <w:color w:val="000000"/>
                        <w:sz w:val="12"/>
                        <w:szCs w:val="12"/>
                      </w:rPr>
                    </w:pPr>
                    <w:r w:rsidRPr="009941D9">
                      <w:rPr>
                        <w:rFonts w:ascii="Arial" w:eastAsia="MS PGothic" w:hAnsi="Arial" w:cs="Arial"/>
                        <w:color w:val="000000"/>
                        <w:sz w:val="12"/>
                        <w:szCs w:val="12"/>
                      </w:rPr>
                      <w:t>PRR1</w:t>
                    </w:r>
                  </w:p>
                </w:txbxContent>
              </v:textbox>
            </v:shape>
            <v:shape id="_x0000_s1140" type="#_x0000_t75" style="position:absolute;left:1740;top:6534;width:7094;height:8730">
              <v:imagedata r:id="rId35" o:title=""/>
            </v:shape>
            <v:rect id="_x0000_s1141" style="position:absolute;left:1838;top:6444;width:1165;height:363;v-text-anchor:middle" stroked="f"/>
            <v:shape id="_x0000_s1142" type="#_x0000_t202" style="position:absolute;left:8214;top:10321;width:484;height:346" filled="f" fillcolor="#bbe0e3" stroked="f">
              <v:textbox style="mso-next-textbox:#_x0000_s1142" inset="2.09656mm,1.0483mm,2.09656mm,1.0483mm">
                <w:txbxContent>
                  <w:p w:rsidR="00B12082" w:rsidRPr="00B83111" w:rsidRDefault="00B12082" w:rsidP="0024635A">
                    <w:pPr>
                      <w:autoSpaceDE w:val="0"/>
                      <w:autoSpaceDN w:val="0"/>
                      <w:adjustRightInd w:val="0"/>
                      <w:rPr>
                        <w:rFonts w:ascii="Arial" w:eastAsia="MS PGothic" w:hAnsi="Arial" w:cs="MS PGothic"/>
                        <w:color w:val="000000"/>
                        <w:sz w:val="13"/>
                        <w:szCs w:val="13"/>
                      </w:rPr>
                    </w:pPr>
                    <w:r w:rsidRPr="00B83111">
                      <w:rPr>
                        <w:rFonts w:ascii="Arial" w:eastAsia="MS PGothic" w:hAnsi="Arial" w:cs="Arial"/>
                        <w:color w:val="000000"/>
                        <w:sz w:val="13"/>
                        <w:szCs w:val="13"/>
                      </w:rPr>
                      <w:t>*C</w:t>
                    </w:r>
                  </w:p>
                </w:txbxContent>
              </v:textbox>
            </v:shape>
            <v:shape id="_x0000_s1143" type="#_x0000_t202" style="position:absolute;left:8116;top:13076;width:485;height:249" filled="f" fillcolor="#bbe0e3" stroked="f">
              <v:textbox style="mso-next-textbox:#_x0000_s1143" inset="2.09656mm,1.0483mm,2.09656mm,1.0483mm">
                <w:txbxContent>
                  <w:p w:rsidR="00B12082" w:rsidRPr="00B83111" w:rsidRDefault="00B12082" w:rsidP="0024635A">
                    <w:pPr>
                      <w:autoSpaceDE w:val="0"/>
                      <w:autoSpaceDN w:val="0"/>
                      <w:adjustRightInd w:val="0"/>
                      <w:rPr>
                        <w:rFonts w:ascii="Arial" w:eastAsia="MS PGothic" w:hAnsi="Arial" w:cs="MS PGothic"/>
                        <w:color w:val="000000"/>
                        <w:sz w:val="13"/>
                        <w:szCs w:val="13"/>
                      </w:rPr>
                    </w:pPr>
                    <w:r w:rsidRPr="00B83111">
                      <w:rPr>
                        <w:rFonts w:ascii="Arial" w:eastAsia="MS PGothic" w:hAnsi="Arial" w:cs="Arial"/>
                        <w:color w:val="000000"/>
                        <w:sz w:val="13"/>
                        <w:szCs w:val="13"/>
                      </w:rPr>
                      <w:t>*N</w:t>
                    </w:r>
                  </w:p>
                </w:txbxContent>
              </v:textbox>
            </v:shape>
            <v:shape id="_x0000_s1144" type="#_x0000_t202" style="position:absolute;left:8461;top:12789;width:487;height:323" filled="f" fillcolor="#bbe0e3" stroked="f">
              <v:textbox style="mso-next-textbox:#_x0000_s1144" inset="2.09656mm,1.0483mm,2.09656mm,1.0483mm">
                <w:txbxContent>
                  <w:p w:rsidR="00B12082" w:rsidRPr="00B83111" w:rsidRDefault="00B12082" w:rsidP="0024635A">
                    <w:pPr>
                      <w:autoSpaceDE w:val="0"/>
                      <w:autoSpaceDN w:val="0"/>
                      <w:adjustRightInd w:val="0"/>
                      <w:rPr>
                        <w:rFonts w:ascii="Arial" w:eastAsia="MS PGothic" w:hAnsi="Arial" w:cs="MS PGothic"/>
                        <w:color w:val="000000"/>
                        <w:sz w:val="13"/>
                        <w:szCs w:val="13"/>
                      </w:rPr>
                    </w:pPr>
                    <w:r w:rsidRPr="00B83111">
                      <w:rPr>
                        <w:rFonts w:ascii="Arial" w:eastAsia="MS PGothic" w:hAnsi="Arial" w:cs="Arial"/>
                        <w:color w:val="000000"/>
                        <w:sz w:val="13"/>
                        <w:szCs w:val="13"/>
                      </w:rPr>
                      <w:t>*C</w:t>
                    </w:r>
                  </w:p>
                </w:txbxContent>
              </v:textbox>
            </v:shape>
            <v:shape id="_x0000_s1145" type="#_x0000_t202" style="position:absolute;left:8474;top:13345;width:485;height:250" filled="f" fillcolor="#bbe0e3" stroked="f">
              <v:textbox style="mso-next-textbox:#_x0000_s1145" inset="2.09656mm,1.0483mm,2.09656mm,1.0483mm">
                <w:txbxContent>
                  <w:p w:rsidR="00B12082" w:rsidRPr="00B83111" w:rsidRDefault="00B12082" w:rsidP="0024635A">
                    <w:pPr>
                      <w:autoSpaceDE w:val="0"/>
                      <w:autoSpaceDN w:val="0"/>
                      <w:adjustRightInd w:val="0"/>
                      <w:rPr>
                        <w:rFonts w:ascii="Arial" w:eastAsia="MS PGothic" w:hAnsi="Arial" w:cs="MS PGothic"/>
                        <w:color w:val="000000"/>
                        <w:sz w:val="13"/>
                        <w:szCs w:val="13"/>
                      </w:rPr>
                    </w:pPr>
                    <w:r w:rsidRPr="00B83111">
                      <w:rPr>
                        <w:rFonts w:ascii="Arial" w:eastAsia="MS PGothic" w:hAnsi="Arial" w:cs="Arial"/>
                        <w:color w:val="000000"/>
                        <w:sz w:val="13"/>
                        <w:szCs w:val="13"/>
                      </w:rPr>
                      <w:t>*N</w:t>
                    </w:r>
                  </w:p>
                </w:txbxContent>
              </v:textbox>
            </v:shape>
            <v:shape id="_x0000_s1146" type="#_x0000_t202" style="position:absolute;left:8475;top:13577;width:485;height:249" filled="f" fillcolor="#bbe0e3" stroked="f">
              <v:textbox style="mso-next-textbox:#_x0000_s1146" inset="2.09656mm,1.0483mm,2.09656mm,1.0483mm">
                <w:txbxContent>
                  <w:p w:rsidR="00B12082" w:rsidRPr="00B83111" w:rsidRDefault="00B12082" w:rsidP="0024635A">
                    <w:pPr>
                      <w:autoSpaceDE w:val="0"/>
                      <w:autoSpaceDN w:val="0"/>
                      <w:adjustRightInd w:val="0"/>
                      <w:rPr>
                        <w:rFonts w:ascii="Arial" w:eastAsia="MS PGothic" w:hAnsi="Arial" w:cs="MS PGothic"/>
                        <w:color w:val="000000"/>
                        <w:sz w:val="13"/>
                        <w:szCs w:val="13"/>
                      </w:rPr>
                    </w:pPr>
                    <w:r w:rsidRPr="00B83111">
                      <w:rPr>
                        <w:rFonts w:ascii="Arial" w:eastAsia="MS PGothic" w:hAnsi="Arial" w:cs="Arial"/>
                        <w:color w:val="000000"/>
                        <w:sz w:val="13"/>
                        <w:szCs w:val="13"/>
                      </w:rPr>
                      <w:t>*N</w:t>
                    </w:r>
                  </w:p>
                </w:txbxContent>
              </v:textbox>
            </v:shape>
            <v:shape id="_x0000_s1147" type="#_x0000_t202" style="position:absolute;left:8214;top:12583;width:484;height:249" filled="f" fillcolor="#bbe0e3" stroked="f">
              <v:textbox style="mso-next-textbox:#_x0000_s1147" inset="2.09656mm,1.0483mm,2.09656mm,1.0483mm">
                <w:txbxContent>
                  <w:p w:rsidR="00B12082" w:rsidRPr="00B83111" w:rsidRDefault="00B12082" w:rsidP="0024635A">
                    <w:pPr>
                      <w:autoSpaceDE w:val="0"/>
                      <w:autoSpaceDN w:val="0"/>
                      <w:adjustRightInd w:val="0"/>
                      <w:rPr>
                        <w:rFonts w:ascii="Arial" w:eastAsia="MS PGothic" w:hAnsi="Arial" w:cs="MS PGothic"/>
                        <w:color w:val="000000"/>
                        <w:sz w:val="13"/>
                        <w:szCs w:val="13"/>
                      </w:rPr>
                    </w:pPr>
                    <w:r w:rsidRPr="00B83111">
                      <w:rPr>
                        <w:rFonts w:ascii="Arial" w:eastAsia="MS PGothic" w:hAnsi="Arial" w:cs="Arial"/>
                        <w:color w:val="000000"/>
                        <w:sz w:val="13"/>
                        <w:szCs w:val="13"/>
                      </w:rPr>
                      <w:t>*N</w:t>
                    </w:r>
                  </w:p>
                </w:txbxContent>
              </v:textbox>
            </v:shape>
            <v:shape id="_x0000_s1148" type="#_x0000_t202" style="position:absolute;left:7519;top:14539;width:972;height:330" stroked="f">
              <v:textbox style="mso-next-textbox:#_x0000_s1148" inset="2.09656mm,1.0483mm,2.09656mm,1.0483mm">
                <w:txbxContent>
                  <w:p w:rsidR="00B12082" w:rsidRPr="009941D9" w:rsidRDefault="00B12082" w:rsidP="0024635A">
                    <w:pPr>
                      <w:autoSpaceDE w:val="0"/>
                      <w:autoSpaceDN w:val="0"/>
                      <w:adjustRightInd w:val="0"/>
                      <w:rPr>
                        <w:rFonts w:ascii="Arial" w:eastAsia="MS PGothic" w:hAnsi="Arial" w:cs="MS PGothic"/>
                        <w:b/>
                        <w:bCs/>
                        <w:color w:val="000000"/>
                        <w:sz w:val="12"/>
                        <w:szCs w:val="12"/>
                      </w:rPr>
                    </w:pPr>
                    <w:r w:rsidRPr="009941D9">
                      <w:rPr>
                        <w:rFonts w:ascii="Arial" w:eastAsia="MS PGothic" w:hAnsi="Arial" w:cs="Arial"/>
                        <w:b/>
                        <w:bCs/>
                        <w:color w:val="000000"/>
                        <w:sz w:val="12"/>
                        <w:szCs w:val="12"/>
                      </w:rPr>
                      <w:t>AtTOC1</w:t>
                    </w:r>
                  </w:p>
                </w:txbxContent>
              </v:textbox>
            </v:shape>
            <v:shape id="_x0000_s1149" type="#_x0000_t202" style="position:absolute;left:7519;top:11822;width:972;height:331" stroked="f">
              <v:textbox style="mso-next-textbox:#_x0000_s1149" inset="2.09656mm,1.0483mm,2.09656mm,1.0483mm">
                <w:txbxContent>
                  <w:p w:rsidR="00B12082" w:rsidRPr="009941D9" w:rsidRDefault="00B12082" w:rsidP="0024635A">
                    <w:pPr>
                      <w:autoSpaceDE w:val="0"/>
                      <w:autoSpaceDN w:val="0"/>
                      <w:adjustRightInd w:val="0"/>
                      <w:rPr>
                        <w:rFonts w:ascii="Arial" w:eastAsia="MS PGothic" w:hAnsi="Arial" w:cs="MS PGothic"/>
                        <w:b/>
                        <w:bCs/>
                        <w:color w:val="000000"/>
                        <w:sz w:val="12"/>
                        <w:szCs w:val="12"/>
                      </w:rPr>
                    </w:pPr>
                    <w:r w:rsidRPr="009941D9">
                      <w:rPr>
                        <w:rFonts w:ascii="Arial" w:eastAsia="MS PGothic" w:hAnsi="Arial" w:cs="Arial"/>
                        <w:b/>
                        <w:bCs/>
                        <w:color w:val="000000"/>
                        <w:sz w:val="12"/>
                        <w:szCs w:val="12"/>
                      </w:rPr>
                      <w:t>AtPRR3</w:t>
                    </w:r>
                  </w:p>
                </w:txbxContent>
              </v:textbox>
            </v:shape>
            <v:shape id="_x0000_s1150" type="#_x0000_t202" style="position:absolute;left:7533;top:7374;width:969;height:330" stroked="f">
              <v:textbox style="mso-next-textbox:#_x0000_s1150" inset="2.09656mm,1.0483mm,2.09656mm,1.0483mm">
                <w:txbxContent>
                  <w:p w:rsidR="00B12082" w:rsidRPr="009941D9" w:rsidRDefault="00B12082" w:rsidP="0024635A">
                    <w:pPr>
                      <w:autoSpaceDE w:val="0"/>
                      <w:autoSpaceDN w:val="0"/>
                      <w:adjustRightInd w:val="0"/>
                      <w:rPr>
                        <w:rFonts w:ascii="Arial" w:eastAsia="MS PGothic" w:hAnsi="Arial" w:cs="MS PGothic"/>
                        <w:b/>
                        <w:bCs/>
                        <w:color w:val="000000"/>
                        <w:sz w:val="12"/>
                        <w:szCs w:val="12"/>
                      </w:rPr>
                    </w:pPr>
                    <w:r w:rsidRPr="009941D9">
                      <w:rPr>
                        <w:rFonts w:ascii="Arial" w:eastAsia="MS PGothic" w:hAnsi="Arial" w:cs="Arial"/>
                        <w:b/>
                        <w:bCs/>
                        <w:color w:val="000000"/>
                        <w:sz w:val="12"/>
                        <w:szCs w:val="12"/>
                      </w:rPr>
                      <w:t>AtPRR5</w:t>
                    </w:r>
                  </w:p>
                </w:txbxContent>
              </v:textbox>
            </v:shape>
            <v:shape id="_x0000_s1151" type="#_x0000_t202" style="position:absolute;left:7533;top:9362;width:969;height:329" stroked="f">
              <v:textbox style="mso-next-textbox:#_x0000_s1151" inset="2.09656mm,1.0483mm,2.09656mm,1.0483mm">
                <w:txbxContent>
                  <w:p w:rsidR="00B12082" w:rsidRPr="009941D9" w:rsidRDefault="00B12082" w:rsidP="0024635A">
                    <w:pPr>
                      <w:autoSpaceDE w:val="0"/>
                      <w:autoSpaceDN w:val="0"/>
                      <w:adjustRightInd w:val="0"/>
                      <w:rPr>
                        <w:rFonts w:ascii="Arial" w:eastAsia="MS PGothic" w:hAnsi="Arial" w:cs="MS PGothic"/>
                        <w:b/>
                        <w:bCs/>
                        <w:color w:val="000000"/>
                        <w:sz w:val="12"/>
                        <w:szCs w:val="12"/>
                      </w:rPr>
                    </w:pPr>
                    <w:r w:rsidRPr="009941D9">
                      <w:rPr>
                        <w:rFonts w:ascii="Arial" w:eastAsia="MS PGothic" w:hAnsi="Arial" w:cs="Arial"/>
                        <w:b/>
                        <w:bCs/>
                        <w:color w:val="000000"/>
                        <w:sz w:val="12"/>
                        <w:szCs w:val="12"/>
                      </w:rPr>
                      <w:t>AtPRR7</w:t>
                    </w:r>
                  </w:p>
                </w:txbxContent>
              </v:textbox>
            </v:shape>
            <v:shape id="_x0000_s1152" type="#_x0000_t202" style="position:absolute;left:7519;top:8132;width:972;height:332" stroked="f">
              <v:textbox style="mso-next-textbox:#_x0000_s1152" inset="2.09656mm,1.0483mm,2.09656mm,1.0483mm">
                <w:txbxContent>
                  <w:p w:rsidR="00B12082" w:rsidRPr="009941D9" w:rsidRDefault="00B12082" w:rsidP="0024635A">
                    <w:pPr>
                      <w:autoSpaceDE w:val="0"/>
                      <w:autoSpaceDN w:val="0"/>
                      <w:adjustRightInd w:val="0"/>
                      <w:rPr>
                        <w:rFonts w:ascii="Arial" w:eastAsia="MS PGothic" w:hAnsi="Arial" w:cs="MS PGothic"/>
                        <w:b/>
                        <w:bCs/>
                        <w:color w:val="000000"/>
                        <w:sz w:val="12"/>
                        <w:szCs w:val="12"/>
                      </w:rPr>
                    </w:pPr>
                    <w:r w:rsidRPr="009941D9">
                      <w:rPr>
                        <w:rFonts w:ascii="Arial" w:eastAsia="MS PGothic" w:hAnsi="Arial" w:cs="Arial"/>
                        <w:b/>
                        <w:bCs/>
                        <w:color w:val="000000"/>
                        <w:sz w:val="12"/>
                        <w:szCs w:val="12"/>
                      </w:rPr>
                      <w:t>AtPRR9</w:t>
                    </w:r>
                  </w:p>
                </w:txbxContent>
              </v:textbox>
            </v:shape>
            <v:rect id="_x0000_s1153" style="position:absolute;left:7557;top:6637;width:1067;height:272;mso-wrap-style:none;v-text-anchor:middle" filled="f"/>
            <v:rect id="_x0000_s1154" style="position:absolute;left:7557;top:11111;width:1067;height:270;mso-wrap-style:none;v-text-anchor:middle" filled="f"/>
            <v:rect id="_x0000_s1155" style="position:absolute;left:7557;top:13076;width:1067;height:281;mso-wrap-style:none;v-text-anchor:middle" filled="f"/>
            <w10:wrap type="tight"/>
          </v:group>
        </w:pict>
      </w:r>
      <w:r w:rsidRPr="008D5945">
        <w:rPr>
          <w:rFonts w:ascii="Californian FB" w:hAnsi="Californian FB"/>
        </w:rPr>
        <w:t xml:space="preserve"> by two conserved domains; the Pseudo-regulator (PR) domain and the CONSTANS, CONSTANS-LIKE, and TOC1 (CCT) domain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&lt;EndNote&gt;&lt;Cite&gt;&lt;Author&gt;Matsushika&lt;/Author&gt;&lt;Year&gt;2000&lt;/Year&gt;&lt;RecNum&gt;17&lt;/RecNum&gt;&lt;record&gt;&lt;rec-number&gt;17&lt;/rec-number&gt;&lt;foreign-keys&gt;&lt;key app="EN" db-id="r5sdxfx0ypps56e92eqxtde1xtd9dtptvd5t"&gt;17&lt;/key&gt;&lt;/foreign-keys&gt;&lt;ref-type name="Journal Article"&gt;17&lt;/ref-type&gt;&lt;contributors&gt;&lt;authors&gt;&lt;author&gt;Matsushika, A&lt;/author&gt;&lt;author&gt;Makino, S&lt;/author&gt;&lt;author&gt;Kojima, M&lt;/author&gt;&lt;author&gt;Mizuno, T&lt;/author&gt;&lt;/authors&gt;&lt;/contributors&gt;&lt;titles&gt;&lt;title&gt;&lt;style face="normal" font="default" size="100%"&gt;Circadian waves of expression of the APRR1/TOC1 family of pseudo-response regulators in &lt;/style&gt;&lt;style face="italic" font="default" size="100%"&gt;Arabidopsis thaliana&lt;/style&gt;&lt;style face="normal" font="default" size="100%"&gt;: Insight into the plant circadian clock&lt;/style&gt;&lt;/title&gt;&lt;secondary-title&gt;Plant and Cell Physiology&lt;/secondary-title&gt;&lt;/titles&gt;&lt;periodical&gt;&lt;full-title&gt;Plant and Cell Physiology&lt;/full-title&gt;&lt;/periodical&gt;&lt;pages&gt;1002-1012&lt;/pages&gt;&lt;volume&gt;41&lt;/volume&gt;&lt;number&gt;9&lt;/number&gt;&lt;keywords&gt;&lt;keyword&gt;Arabidopsis thaliana&lt;/keyword&gt;&lt;/keywords&gt;&lt;dates&gt;&lt;year&gt;2000&lt;/year&gt;&lt;/dates&gt;&lt;isbn&gt;0032-0781&lt;/isbn&gt;&lt;label&gt;Plant Science&lt;/label&gt;&lt;work-type&gt;Research&lt;/work-type&gt;&lt;urls&gt;&lt;/urls&gt;&lt;/record&gt;&lt;/Cite&gt;&lt;/EndNote&gt;</w:instrText>
      </w:r>
      <w:r w:rsidR="00FD7945" w:rsidRPr="008D5945">
        <w:rPr>
          <w:rFonts w:ascii="Californian FB" w:hAnsi="Californian FB"/>
        </w:rPr>
        <w:fldChar w:fldCharType="separate"/>
      </w:r>
      <w:r w:rsidRPr="008D5945">
        <w:rPr>
          <w:rFonts w:ascii="Californian FB" w:hAnsi="Californian FB"/>
        </w:rPr>
        <w:t>(12)</w:t>
      </w:r>
      <w:r w:rsidR="00FD7945" w:rsidRPr="008D5945">
        <w:rPr>
          <w:rFonts w:ascii="Californian FB" w:hAnsi="Californian FB"/>
        </w:rPr>
        <w:fldChar w:fldCharType="end"/>
      </w:r>
      <w:r w:rsidRPr="008D5945">
        <w:rPr>
          <w:rFonts w:ascii="Californian FB" w:hAnsi="Californian FB"/>
        </w:rPr>
        <w:t xml:space="preserve">. Several reports have identified PRR genes in a number of species including rice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&lt;EndNote&gt;&lt;Cite&gt;&lt;Author&gt;Murakami&lt;/Author&gt;&lt;Year&gt;2003&lt;/Year&gt;&lt;RecNum&gt;195&lt;/RecNum&gt;&lt;record&gt;&lt;rec-number&gt;195&lt;/rec-number&gt;&lt;foreign-keys&gt;&lt;key app="EN" db-id="r5sdxfx0ypps56e92eqxtde1xtd9dtptvd5t"&gt;195&lt;/key&gt;&lt;/foreign-keys&gt;&lt;ref-type name="Journal Article"&gt;17&lt;/ref-type&gt;&lt;contributors&gt;&lt;authors&gt;&lt;author&gt;Murakami, Masaya&lt;/author&gt;&lt;author&gt;Ashikari, Motoyuki&lt;/author&gt;&lt;author&gt;Miura, Kotaro&lt;/author&gt;&lt;author&gt;Yamashino, Takafumi&lt;/author&gt;&lt;author&gt;Mizuno, Takeshi&lt;/author&gt;&lt;/authors&gt;&lt;/contributors&gt;&lt;titles&gt;&lt;title&gt;&lt;style face="normal" font="default" size="100%"&gt;The evolutionarily conserved &lt;/style&gt;&lt;style face="italic" font="default" size="100%"&gt;Os&lt;/style&gt;&lt;style face="normal" font="default" size="100%"&gt;PRR&lt;/style&gt;&lt;style face="italic" font="default" size="100%"&gt; &lt;/style&gt;&lt;style face="normal" font="default" size="100%"&gt;Quintet: rice Pseudo-Response Regulators&lt;/style&gt;&lt;style face="italic" font="default" size="100%"&gt; &lt;/style&gt;&lt;style face="normal" font="default" size="100%"&gt;implicated in circadian rhythm&lt;/style&gt;&lt;/title&gt;&lt;secondary-title&gt;Plant and Cell Physiology&lt;/secondary-title&gt;&lt;alt-title&gt;Plant Cell Physiol.&lt;/alt-title&gt;&lt;/titles&gt;&lt;periodical&gt;&lt;full-title&gt;Plant and Cell Physiology&lt;/full-title&gt;&lt;/periodical&gt;&lt;alt-periodical&gt;&lt;full-title&gt;Plant Cell Physiol.&lt;/full-title&gt;&lt;abbr-1&gt;Plant Cell Physiol.&lt;/abbr-1&gt;&lt;/alt-periodical&gt;&lt;pages&gt;1229-1236&lt;/pages&gt;&lt;volume&gt;44&lt;/volume&gt;&lt;number&gt;11&lt;/number&gt;&lt;dates&gt;&lt;year&gt;2003&lt;/year&gt;&lt;pub-dates&gt;&lt;date&gt;November 15, 2003&lt;/date&gt;&lt;/pub-dates&gt;&lt;/dates&gt;&lt;work-type&gt;Research&lt;/work-type&gt;&lt;urls&gt;&lt;related-urls&gt;&lt;url&gt;http://pcp.oxfordjournals.org/cgi/content/abstract/44/11/1229&lt;/url&gt;&lt;/related-urls&gt;&lt;/urls&gt;&lt;/record&gt;&lt;/Cite&gt;&lt;/EndNote&gt;</w:instrText>
      </w:r>
      <w:r w:rsidR="00FD7945" w:rsidRPr="008D5945">
        <w:rPr>
          <w:rFonts w:ascii="Californian FB" w:hAnsi="Californian FB"/>
        </w:rPr>
        <w:fldChar w:fldCharType="separate"/>
      </w:r>
      <w:r w:rsidRPr="008D5945">
        <w:rPr>
          <w:rFonts w:ascii="Californian FB" w:hAnsi="Californian FB"/>
        </w:rPr>
        <w:t>(23)</w:t>
      </w:r>
      <w:r w:rsidR="00FD7945" w:rsidRPr="008D5945">
        <w:rPr>
          <w:rFonts w:ascii="Californian FB" w:hAnsi="Californian FB"/>
        </w:rPr>
        <w:fldChar w:fldCharType="end"/>
      </w:r>
      <w:r w:rsidRPr="008D5945">
        <w:rPr>
          <w:rFonts w:ascii="Californian FB" w:hAnsi="Californian FB"/>
        </w:rPr>
        <w:t xml:space="preserve">, Lemna </w:t>
      </w:r>
      <w:r w:rsidRPr="008D5945">
        <w:rPr>
          <w:rFonts w:ascii="Californian FB" w:hAnsi="Californian FB"/>
          <w:i/>
          <w:iCs/>
        </w:rPr>
        <w:t>gibba</w:t>
      </w:r>
      <w:r w:rsidRPr="008D5945">
        <w:rPr>
          <w:rFonts w:ascii="Californian FB" w:hAnsi="Californian FB"/>
        </w:rPr>
        <w:t xml:space="preserve">, </w:t>
      </w:r>
      <w:r w:rsidRPr="008D5945">
        <w:rPr>
          <w:rFonts w:ascii="Californian FB" w:hAnsi="Californian FB"/>
          <w:i/>
          <w:iCs/>
        </w:rPr>
        <w:t>L. paucicostata</w:t>
      </w:r>
      <w:r w:rsidRPr="008D5945">
        <w:rPr>
          <w:rFonts w:ascii="Californian FB" w:hAnsi="Californian FB"/>
        </w:rPr>
        <w:t xml:space="preserve"> </w:t>
      </w:r>
      <w:r w:rsidR="00FD7945" w:rsidRPr="008D5945">
        <w:rPr>
          <w:rFonts w:ascii="Californian FB" w:hAnsi="Californian FB"/>
        </w:rPr>
        <w:fldChar w:fldCharType="begin">
          <w:fldData xml:space="preserve">PEVuZE5vdGU+PENpdGU+PEF1dGhvcj5NaXdhPC9BdXRob3I+PFllYXI+MjAwNjwvWWVhcj48UmVj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PEVuZE5vdGU+PENpdGU+PEF1dGhvcj5NaXdhPC9BdXRob3I+PFllYXI+MjAwNjwvWWVhcj48UmVj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(24)</w:t>
      </w:r>
      <w:r w:rsidR="00FD7945" w:rsidRPr="008D5945">
        <w:rPr>
          <w:rFonts w:ascii="Californian FB" w:hAnsi="Californian FB"/>
        </w:rPr>
        <w:fldChar w:fldCharType="end"/>
      </w:r>
      <w:r w:rsidRPr="008D5945">
        <w:rPr>
          <w:rFonts w:ascii="Californian FB" w:hAnsi="Californian FB"/>
        </w:rPr>
        <w:t xml:space="preserve"> and </w:t>
      </w:r>
      <w:r w:rsidRPr="008D5945">
        <w:rPr>
          <w:rFonts w:ascii="Californian FB" w:hAnsi="Californian FB"/>
          <w:i/>
          <w:iCs/>
        </w:rPr>
        <w:t>Populus trichocarpa</w:t>
      </w:r>
      <w:r w:rsidRPr="008D5945">
        <w:rPr>
          <w:rFonts w:ascii="Californian FB" w:hAnsi="Californian FB"/>
        </w:rPr>
        <w:t xml:space="preserve"> </w:t>
      </w:r>
      <w:r w:rsidR="00FD7945" w:rsidRPr="008D5945">
        <w:rPr>
          <w:rFonts w:ascii="Californian FB" w:hAnsi="Californian FB"/>
        </w:rPr>
        <w:fldChar w:fldCharType="begin">
          <w:fldData xml:space="preserve">PEVuZE5vdGU+PENpdGU+PEF1dGhvcj5UdXNrYW48L0F1dGhvcj48WWVhcj4yMDA2PC9ZZWFyPjxS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==
</w:fldData>
        </w:fldChar>
      </w:r>
      <w:r w:rsidRPr="008D5945">
        <w:rPr>
          <w:rFonts w:ascii="Californian FB" w:hAnsi="Californian FB"/>
        </w:rPr>
        <w:instrText xml:space="preserve"> ADDIN EN.CITE </w:instrText>
      </w:r>
      <w:r w:rsidR="00FD7945" w:rsidRPr="008D5945">
        <w:rPr>
          <w:rFonts w:ascii="Californian FB" w:hAnsi="Californian FB"/>
        </w:rPr>
        <w:fldChar w:fldCharType="begin">
          <w:fldData xml:space="preserve">PEVuZE5vdGU+PENpdGU+PEF1dGhvcj5UdXNrYW48L0F1dGhvcj48WWVhcj4yMDA2PC9ZZWFyPjxS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==
</w:fldData>
        </w:fldChar>
      </w:r>
      <w:r w:rsidRPr="008D5945">
        <w:rPr>
          <w:rFonts w:ascii="Californian FB" w:hAnsi="Californian FB"/>
        </w:rPr>
        <w:instrText xml:space="preserve"> ADDIN EN.CITE.DATA </w:instrText>
      </w:r>
      <w:r w:rsidR="00FD7945" w:rsidRPr="008D5945">
        <w:rPr>
          <w:rFonts w:ascii="Californian FB" w:hAnsi="Californian FB"/>
        </w:rPr>
      </w:r>
      <w:r w:rsidR="00FD7945" w:rsidRPr="008D5945">
        <w:rPr>
          <w:rFonts w:ascii="Californian FB" w:hAnsi="Californian FB"/>
        </w:rPr>
        <w:fldChar w:fldCharType="end"/>
      </w:r>
      <w:r w:rsidR="00FD7945" w:rsidRPr="008D5945">
        <w:rPr>
          <w:rFonts w:ascii="Californian FB" w:hAnsi="Californian FB"/>
        </w:rPr>
      </w:r>
      <w:r w:rsidR="00FD7945" w:rsidRPr="008D5945">
        <w:rPr>
          <w:rFonts w:ascii="Californian FB" w:hAnsi="Californian FB"/>
        </w:rPr>
        <w:fldChar w:fldCharType="separate"/>
      </w:r>
      <w:r w:rsidRPr="008D5945">
        <w:rPr>
          <w:rFonts w:ascii="Californian FB" w:hAnsi="Californian FB"/>
        </w:rPr>
        <w:t>(25)</w:t>
      </w:r>
      <w:r w:rsidR="00FD7945" w:rsidRPr="008D5945">
        <w:rPr>
          <w:rFonts w:ascii="Californian FB" w:hAnsi="Californian FB"/>
        </w:rPr>
        <w:fldChar w:fldCharType="end"/>
      </w:r>
      <w:r w:rsidRPr="008D5945">
        <w:rPr>
          <w:rFonts w:ascii="Californian FB" w:hAnsi="Californian FB"/>
        </w:rPr>
        <w:t xml:space="preserve">. Phylogenetic analysis shows that these genes fall into three major groups, which can be designated as </w:t>
      </w:r>
      <w:r w:rsidRPr="008D5945">
        <w:rPr>
          <w:rFonts w:ascii="Californian FB" w:hAnsi="Californian FB"/>
          <w:i/>
        </w:rPr>
        <w:t>PRR1</w:t>
      </w:r>
      <w:r w:rsidRPr="008D5945">
        <w:rPr>
          <w:rFonts w:ascii="Californian FB" w:hAnsi="Californian FB"/>
        </w:rPr>
        <w:t xml:space="preserve">, </w:t>
      </w:r>
      <w:r w:rsidRPr="008D5945">
        <w:rPr>
          <w:rFonts w:ascii="Californian FB" w:hAnsi="Californian FB"/>
          <w:i/>
        </w:rPr>
        <w:t>PRR59</w:t>
      </w:r>
      <w:r w:rsidRPr="008D5945">
        <w:rPr>
          <w:rFonts w:ascii="Californian FB" w:hAnsi="Californian FB"/>
        </w:rPr>
        <w:t xml:space="preserve"> and </w:t>
      </w:r>
      <w:r w:rsidRPr="008D5945">
        <w:rPr>
          <w:rFonts w:ascii="Californian FB" w:hAnsi="Californian FB"/>
          <w:i/>
        </w:rPr>
        <w:t>PRR37</w:t>
      </w:r>
      <w:r w:rsidRPr="008D5945">
        <w:rPr>
          <w:rFonts w:ascii="Californian FB" w:hAnsi="Californian FB"/>
        </w:rPr>
        <w:t>, on the basis of the arabidopsis sequences they include (Figure 1). Two accessions from Lemna and one from rice (</w:t>
      </w:r>
      <w:r w:rsidRPr="008D5945">
        <w:rPr>
          <w:rFonts w:ascii="Californian FB" w:hAnsi="Californian FB"/>
          <w:i/>
          <w:iCs/>
        </w:rPr>
        <w:t>OsPRR59)</w:t>
      </w:r>
      <w:r w:rsidRPr="008D5945">
        <w:rPr>
          <w:rFonts w:ascii="Californian FB" w:hAnsi="Californian FB"/>
        </w:rPr>
        <w:t xml:space="preserve"> show affinity to the </w:t>
      </w:r>
      <w:r w:rsidRPr="008D5945">
        <w:rPr>
          <w:rFonts w:ascii="Californian FB" w:hAnsi="Californian FB"/>
          <w:i/>
        </w:rPr>
        <w:t>PRR59</w:t>
      </w:r>
      <w:r w:rsidRPr="008D5945">
        <w:rPr>
          <w:rFonts w:ascii="Californian FB" w:hAnsi="Californian FB"/>
        </w:rPr>
        <w:t xml:space="preserve"> clade at the sequence level, but fall outside this group in the phylogenetic analysis, most probably because they do not contain complete sequences for both conserved domains. </w:t>
      </w:r>
      <w:r>
        <w:rPr>
          <w:rFonts w:ascii="Californian FB" w:hAnsi="Californian FB"/>
        </w:rPr>
        <w:t xml:space="preserve"> </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 </w:t>
      </w:r>
    </w:p>
    <w:p w:rsidR="0024635A" w:rsidRPr="008D5945" w:rsidRDefault="00FD7945" w:rsidP="0007280C">
      <w:pPr>
        <w:spacing w:after="0" w:line="240" w:lineRule="auto"/>
        <w:rPr>
          <w:rFonts w:ascii="Californian FB" w:hAnsi="Californian FB"/>
        </w:rPr>
      </w:pPr>
      <w:r>
        <w:rPr>
          <w:rFonts w:ascii="Californian FB" w:hAnsi="Californian FB"/>
          <w:noProof/>
        </w:rPr>
        <w:pict>
          <v:shape id="_x0000_s1157" type="#_x0000_t202" style="position:absolute;margin-left:153.55pt;margin-top:589.15pt;width:320.45pt;height:79.6pt;z-index:-251619328;mso-position-vertical-relative:page" wrapcoords="-51 0 -51 21415 21600 21415 21600 0 -51 0" stroked="f">
            <v:textbox style="mso-next-textbox:#_x0000_s1157">
              <w:txbxContent>
                <w:p w:rsidR="00B12082" w:rsidRPr="006F624B" w:rsidRDefault="00B12082" w:rsidP="0024635A">
                  <w:pPr>
                    <w:rPr>
                      <w:rFonts w:ascii="Californian FB" w:hAnsi="Californian FB"/>
                      <w:b/>
                      <w:i/>
                      <w:sz w:val="16"/>
                      <w:szCs w:val="16"/>
                      <w:lang w:val="fr-FR"/>
                    </w:rPr>
                  </w:pPr>
                  <w:r w:rsidRPr="006F624B">
                    <w:rPr>
                      <w:rFonts w:ascii="Californian FB" w:hAnsi="Californian FB"/>
                      <w:b/>
                      <w:bCs/>
                      <w:i/>
                      <w:sz w:val="16"/>
                      <w:szCs w:val="16"/>
                    </w:rPr>
                    <w:t>Figure 1.</w:t>
                  </w:r>
                  <w:r w:rsidRPr="006F624B">
                    <w:rPr>
                      <w:rFonts w:ascii="Californian FB" w:hAnsi="Californian FB"/>
                      <w:b/>
                      <w:i/>
                      <w:sz w:val="16"/>
                      <w:szCs w:val="16"/>
                    </w:rPr>
                    <w:t xml:space="preserve"> Phylogenic tree of PRRs. Amino acid sequences of PRR and CCT domains were aligned and used to produce the neighbour-joining tree as described in materials and methods.  The bootstrap values are indicated as a percentage above each branch. Ps, </w:t>
                  </w:r>
                  <w:r w:rsidRPr="006F624B">
                    <w:rPr>
                      <w:rFonts w:ascii="Californian FB" w:hAnsi="Californian FB"/>
                      <w:b/>
                      <w:i/>
                      <w:iCs/>
                      <w:sz w:val="16"/>
                      <w:szCs w:val="16"/>
                    </w:rPr>
                    <w:t>Pisum sativum</w:t>
                  </w:r>
                  <w:r w:rsidRPr="006F624B">
                    <w:rPr>
                      <w:rFonts w:ascii="Californian FB" w:hAnsi="Californian FB"/>
                      <w:b/>
                      <w:i/>
                      <w:sz w:val="16"/>
                      <w:szCs w:val="16"/>
                    </w:rPr>
                    <w:t xml:space="preserve">; Mt, </w:t>
                  </w:r>
                  <w:r w:rsidRPr="006F624B">
                    <w:rPr>
                      <w:rFonts w:ascii="Californian FB" w:hAnsi="Californian FB"/>
                      <w:b/>
                      <w:i/>
                      <w:iCs/>
                      <w:sz w:val="16"/>
                      <w:szCs w:val="16"/>
                    </w:rPr>
                    <w:t>Medicago truncatula</w:t>
                  </w:r>
                  <w:r w:rsidRPr="006F624B">
                    <w:rPr>
                      <w:rFonts w:ascii="Californian FB" w:hAnsi="Californian FB"/>
                      <w:b/>
                      <w:i/>
                      <w:sz w:val="16"/>
                      <w:szCs w:val="16"/>
                    </w:rPr>
                    <w:t xml:space="preserve">; At, </w:t>
                  </w:r>
                  <w:r w:rsidRPr="006F624B">
                    <w:rPr>
                      <w:rFonts w:ascii="Californian FB" w:hAnsi="Californian FB"/>
                      <w:b/>
                      <w:i/>
                      <w:iCs/>
                      <w:sz w:val="16"/>
                      <w:szCs w:val="16"/>
                    </w:rPr>
                    <w:t>ArabidopsisArabidopsis thaliana</w:t>
                  </w:r>
                  <w:r w:rsidRPr="006F624B">
                    <w:rPr>
                      <w:rFonts w:ascii="Californian FB" w:hAnsi="Californian FB"/>
                      <w:b/>
                      <w:i/>
                      <w:sz w:val="16"/>
                      <w:szCs w:val="16"/>
                    </w:rPr>
                    <w:t xml:space="preserve">; Lg, </w:t>
                  </w:r>
                  <w:r w:rsidRPr="006F624B">
                    <w:rPr>
                      <w:rFonts w:ascii="Californian FB" w:hAnsi="Californian FB"/>
                      <w:b/>
                      <w:i/>
                      <w:iCs/>
                      <w:sz w:val="16"/>
                      <w:szCs w:val="16"/>
                    </w:rPr>
                    <w:t>Lemna gibba</w:t>
                  </w:r>
                  <w:r w:rsidRPr="006F624B">
                    <w:rPr>
                      <w:rFonts w:ascii="Californian FB" w:hAnsi="Californian FB"/>
                      <w:b/>
                      <w:i/>
                      <w:sz w:val="16"/>
                      <w:szCs w:val="16"/>
                    </w:rPr>
                    <w:t xml:space="preserve">; Lp, </w:t>
                  </w:r>
                  <w:r w:rsidRPr="006F624B">
                    <w:rPr>
                      <w:rFonts w:ascii="Californian FB" w:hAnsi="Californian FB"/>
                      <w:b/>
                      <w:i/>
                      <w:iCs/>
                      <w:sz w:val="16"/>
                      <w:szCs w:val="16"/>
                    </w:rPr>
                    <w:t>Lemna paucicostata</w:t>
                  </w:r>
                  <w:r w:rsidRPr="006F624B">
                    <w:rPr>
                      <w:rFonts w:ascii="Californian FB" w:hAnsi="Californian FB"/>
                      <w:b/>
                      <w:i/>
                      <w:sz w:val="16"/>
                      <w:szCs w:val="16"/>
                    </w:rPr>
                    <w:t xml:space="preserve">; Os, </w:t>
                  </w:r>
                  <w:r w:rsidRPr="006F624B">
                    <w:rPr>
                      <w:rFonts w:ascii="Californian FB" w:hAnsi="Californian FB"/>
                      <w:b/>
                      <w:i/>
                      <w:iCs/>
                      <w:sz w:val="16"/>
                      <w:szCs w:val="16"/>
                    </w:rPr>
                    <w:t>Oryza sativa</w:t>
                  </w:r>
                  <w:r w:rsidRPr="006F624B">
                    <w:rPr>
                      <w:rFonts w:ascii="Californian FB" w:hAnsi="Californian FB"/>
                      <w:b/>
                      <w:i/>
                      <w:sz w:val="16"/>
                      <w:szCs w:val="16"/>
                    </w:rPr>
                    <w:t xml:space="preserve">; Hv, </w:t>
                  </w:r>
                  <w:r w:rsidRPr="006F624B">
                    <w:rPr>
                      <w:rFonts w:ascii="Californian FB" w:hAnsi="Californian FB"/>
                      <w:b/>
                      <w:i/>
                      <w:iCs/>
                      <w:sz w:val="16"/>
                      <w:szCs w:val="16"/>
                    </w:rPr>
                    <w:t>Hordeum vulgare</w:t>
                  </w:r>
                  <w:r w:rsidRPr="006F624B">
                    <w:rPr>
                      <w:rFonts w:ascii="Californian FB" w:hAnsi="Californian FB"/>
                      <w:b/>
                      <w:i/>
                      <w:sz w:val="16"/>
                      <w:szCs w:val="16"/>
                    </w:rPr>
                    <w:t>; Pt</w:t>
                  </w:r>
                  <w:r w:rsidRPr="006F624B">
                    <w:rPr>
                      <w:rFonts w:ascii="Californian FB" w:hAnsi="Californian FB"/>
                      <w:b/>
                      <w:i/>
                      <w:iCs/>
                      <w:sz w:val="16"/>
                      <w:szCs w:val="16"/>
                    </w:rPr>
                    <w:t>, Populus trichocarpa</w:t>
                  </w:r>
                  <w:r w:rsidRPr="006F624B">
                    <w:rPr>
                      <w:rFonts w:ascii="Californian FB" w:hAnsi="Californian FB"/>
                      <w:b/>
                      <w:i/>
                      <w:sz w:val="16"/>
                      <w:szCs w:val="16"/>
                    </w:rPr>
                    <w:t xml:space="preserve">; Cs, </w:t>
                  </w:r>
                  <w:r w:rsidRPr="006F624B">
                    <w:rPr>
                      <w:rFonts w:ascii="Californian FB" w:hAnsi="Californian FB"/>
                      <w:b/>
                      <w:i/>
                      <w:iCs/>
                      <w:sz w:val="16"/>
                      <w:szCs w:val="16"/>
                    </w:rPr>
                    <w:t>Castanea sativa</w:t>
                  </w:r>
                  <w:r w:rsidRPr="006F624B">
                    <w:rPr>
                      <w:rFonts w:ascii="Californian FB" w:hAnsi="Californian FB"/>
                      <w:b/>
                      <w:i/>
                      <w:sz w:val="16"/>
                      <w:szCs w:val="16"/>
                    </w:rPr>
                    <w:t xml:space="preserve">; Zm, </w:t>
                  </w:r>
                  <w:r w:rsidRPr="006F624B">
                    <w:rPr>
                      <w:rFonts w:ascii="Californian FB" w:hAnsi="Californian FB"/>
                      <w:b/>
                      <w:i/>
                      <w:iCs/>
                      <w:sz w:val="16"/>
                      <w:szCs w:val="16"/>
                    </w:rPr>
                    <w:t>Zea mays</w:t>
                  </w:r>
                  <w:r w:rsidRPr="006F624B">
                    <w:rPr>
                      <w:rFonts w:ascii="Californian FB" w:hAnsi="Californian FB"/>
                      <w:b/>
                      <w:i/>
                      <w:sz w:val="16"/>
                      <w:szCs w:val="16"/>
                    </w:rPr>
                    <w:t xml:space="preserve">; Gm, </w:t>
                  </w:r>
                  <w:r w:rsidRPr="006F624B">
                    <w:rPr>
                      <w:rFonts w:ascii="Californian FB" w:hAnsi="Californian FB"/>
                      <w:b/>
                      <w:i/>
                      <w:iCs/>
                      <w:sz w:val="16"/>
                      <w:szCs w:val="16"/>
                    </w:rPr>
                    <w:t>Glycine max</w:t>
                  </w:r>
                  <w:r w:rsidRPr="006F624B">
                    <w:rPr>
                      <w:rFonts w:ascii="Californian FB" w:hAnsi="Californian FB"/>
                      <w:b/>
                      <w:i/>
                      <w:sz w:val="16"/>
                      <w:szCs w:val="16"/>
                    </w:rPr>
                    <w:t xml:space="preserve">. </w:t>
                  </w:r>
                  <w:r w:rsidRPr="006F624B">
                    <w:rPr>
                      <w:rFonts w:ascii="Californian FB" w:hAnsi="Californian FB"/>
                      <w:b/>
                      <w:i/>
                      <w:sz w:val="16"/>
                      <w:szCs w:val="16"/>
                      <w:lang w:val="fr-FR"/>
                    </w:rPr>
                    <w:t>^C: sequence contains C-terminal; ^N: sequence contains N-terminal.</w:t>
                  </w:r>
                </w:p>
              </w:txbxContent>
            </v:textbox>
            <w10:wrap type="tight" anchory="page"/>
          </v:shape>
        </w:pict>
      </w:r>
      <w:r w:rsidR="0024635A" w:rsidRPr="008D5945">
        <w:rPr>
          <w:rFonts w:ascii="Californian FB" w:hAnsi="Californian FB"/>
        </w:rPr>
        <w:t xml:space="preserve">BLAST searches of the </w:t>
      </w:r>
      <w:r w:rsidR="0024635A" w:rsidRPr="008D5945">
        <w:rPr>
          <w:rFonts w:ascii="Californian FB" w:hAnsi="Californian FB"/>
          <w:i/>
        </w:rPr>
        <w:t>Medicago truncatula</w:t>
      </w:r>
      <w:r w:rsidR="0024635A" w:rsidRPr="008D5945">
        <w:rPr>
          <w:rFonts w:ascii="Californian FB" w:hAnsi="Californian FB"/>
        </w:rPr>
        <w:t xml:space="preserve"> genomic (NCBI) and EST databases identified seven distinct </w:t>
      </w:r>
      <w:r w:rsidR="0024635A" w:rsidRPr="008D5945">
        <w:rPr>
          <w:rFonts w:ascii="Californian FB" w:hAnsi="Californian FB"/>
          <w:i/>
        </w:rPr>
        <w:t>PRR</w:t>
      </w:r>
      <w:r w:rsidR="0024635A" w:rsidRPr="008D5945">
        <w:rPr>
          <w:rFonts w:ascii="Californian FB" w:hAnsi="Californian FB"/>
        </w:rPr>
        <w:t xml:space="preserve"> sequences, including three genomic and four ESTs. Additional EST contigs corresponding to three of the genomic sequences were also identified. Four of these sequences were predicted to encode full-length PRR proteins, including two in the </w:t>
      </w:r>
      <w:r w:rsidR="0024635A" w:rsidRPr="008D5945">
        <w:rPr>
          <w:rFonts w:ascii="Californian FB" w:hAnsi="Californian FB"/>
          <w:i/>
        </w:rPr>
        <w:t>PRR59</w:t>
      </w:r>
      <w:r w:rsidR="0024635A" w:rsidRPr="008D5945">
        <w:rPr>
          <w:rFonts w:ascii="Californian FB" w:hAnsi="Californian FB"/>
        </w:rPr>
        <w:t xml:space="preserve"> clade and two in the </w:t>
      </w:r>
      <w:r w:rsidR="0024635A" w:rsidRPr="008D5945">
        <w:rPr>
          <w:rFonts w:ascii="Californian FB" w:hAnsi="Californian FB"/>
          <w:i/>
        </w:rPr>
        <w:t>PRR37</w:t>
      </w:r>
      <w:r w:rsidR="0024635A" w:rsidRPr="008D5945">
        <w:rPr>
          <w:rFonts w:ascii="Californian FB" w:hAnsi="Californian FB"/>
        </w:rPr>
        <w:t xml:space="preserve"> clade. The remaining three EST sequences were only partial. Two distinct ESTs from the 5’ region grouped with the partial pea </w:t>
      </w:r>
      <w:r w:rsidR="0024635A" w:rsidRPr="008D5945">
        <w:rPr>
          <w:rFonts w:ascii="Californian FB" w:hAnsi="Californian FB"/>
          <w:i/>
        </w:rPr>
        <w:t>TOC1</w:t>
      </w:r>
      <w:r w:rsidR="0024635A" w:rsidRPr="008D5945">
        <w:rPr>
          <w:rFonts w:ascii="Californian FB" w:hAnsi="Californian FB"/>
        </w:rPr>
        <w:t xml:space="preserve"> </w:t>
      </w:r>
      <w:r w:rsidR="0024635A" w:rsidRPr="008D5945">
        <w:rPr>
          <w:rFonts w:ascii="Californian FB" w:hAnsi="Californian FB"/>
        </w:rPr>
        <w:lastRenderedPageBreak/>
        <w:t xml:space="preserve">sequence described previously, while the other from the 3’ region did not show a clear relationship to any other PRR. </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The three medicago BAC contigs containing the genomic </w:t>
      </w:r>
      <w:r w:rsidRPr="008D5945">
        <w:rPr>
          <w:rFonts w:ascii="Californian FB" w:hAnsi="Californian FB"/>
          <w:i/>
        </w:rPr>
        <w:t>PRR</w:t>
      </w:r>
      <w:r w:rsidRPr="008D5945">
        <w:rPr>
          <w:rFonts w:ascii="Californian FB" w:hAnsi="Californian FB"/>
        </w:rPr>
        <w:t xml:space="preserve"> sequences have all been assigned map positions (</w:t>
      </w:r>
      <w:hyperlink r:id="rId36" w:history="1">
        <w:r w:rsidRPr="008D5945">
          <w:rPr>
            <w:rStyle w:val="Hyperlink"/>
            <w:rFonts w:ascii="Californian FB" w:hAnsi="Californian FB" w:cs="Angsana New"/>
          </w:rPr>
          <w:t>www.medicago.org</w:t>
        </w:r>
      </w:hyperlink>
      <w:r w:rsidRPr="008D5945">
        <w:rPr>
          <w:rFonts w:ascii="Californian FB" w:hAnsi="Californian FB"/>
        </w:rPr>
        <w:t xml:space="preserve">), on chromosome 3 (CR940305), 7 (AC150443) and 4 (AC149306). These positions predict positions for the corresponding pea sequences in the middle of LGIII, near the top of LGV, and in the bottom half of LGVII, respectively. We noted in particular that AC149306 was located in a region of chromosome 4 corresponding to the region of pea LGVII known to contain the </w:t>
      </w:r>
      <w:r w:rsidRPr="008D5945">
        <w:rPr>
          <w:rFonts w:ascii="Californian FB" w:hAnsi="Californian FB"/>
          <w:i/>
        </w:rPr>
        <w:t>Sn</w:t>
      </w:r>
      <w:r w:rsidRPr="008D5945">
        <w:rPr>
          <w:rFonts w:ascii="Californian FB" w:hAnsi="Californian FB"/>
        </w:rPr>
        <w:t xml:space="preserve"> locus. </w:t>
      </w:r>
      <w:r w:rsidRPr="008D5945">
        <w:rPr>
          <w:rFonts w:ascii="Californian FB" w:hAnsi="Californian FB"/>
          <w:i/>
          <w:iCs/>
        </w:rPr>
        <w:t>Sn</w:t>
      </w:r>
      <w:r w:rsidRPr="008D5945">
        <w:rPr>
          <w:rFonts w:ascii="Californian FB" w:hAnsi="Californian FB"/>
        </w:rPr>
        <w:t xml:space="preserve"> was previously reported to show close linkage with the amylase locus </w:t>
      </w:r>
      <w:r w:rsidRPr="008D5945">
        <w:rPr>
          <w:rFonts w:ascii="Californian FB" w:hAnsi="Californian FB"/>
          <w:i/>
          <w:iCs/>
        </w:rPr>
        <w:t>Amy1</w:t>
      </w:r>
      <w:r w:rsidRPr="008D5945">
        <w:rPr>
          <w:rFonts w:ascii="Californian FB" w:hAnsi="Californian FB"/>
        </w:rPr>
        <w:t xml:space="preserv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&lt;EndNote&gt;&lt;Cite&gt;&lt;Author&gt;Weeden&lt;/Author&gt;&lt;Year&gt;1988&lt;/Year&gt;&lt;RecNum&gt;616&lt;/RecNum&gt;&lt;record&gt;&lt;rec-number&gt;616&lt;/rec-number&gt;&lt;foreign-keys&gt;&lt;key app="EN" db-id="r5sdxfx0ypps56e92eqxtde1xtd9dtptvd5t"&gt;616&lt;/key&gt;&lt;/foreign-keys&gt;&lt;ref-type name="Journal Article"&gt;17&lt;/ref-type&gt;&lt;contributors&gt;&lt;authors&gt;&lt;author&gt;Weeden, N.F.&lt;/author&gt;&lt;author&gt;Kneen, B.E.&lt;/author&gt;&lt;author&gt;Murfet, I. C.&lt;/author&gt;&lt;/authors&gt;&lt;/contributors&gt;&lt;titles&gt;&lt;secondary-title&gt;Pisum Newsletter&lt;/secondary-title&gt;&lt;/titles&gt;&lt;periodical&gt;&lt;full-title&gt;Pisum Newsletter&lt;/full-title&gt;&lt;/periodical&gt;&lt;pages&gt;49-51&lt;/pages&gt;&lt;volume&gt;20&lt;/volume&gt;&lt;dates&gt;&lt;year&gt;1988&lt;/year&gt;&lt;/dates&gt;&lt;urls&gt;&lt;/urls&gt;&lt;/record&gt;&lt;/Cite&gt;&lt;/EndNote&gt;</w:instrText>
      </w:r>
      <w:r w:rsidR="00FD7945" w:rsidRPr="008D5945">
        <w:rPr>
          <w:rFonts w:ascii="Californian FB" w:hAnsi="Californian FB"/>
        </w:rPr>
        <w:fldChar w:fldCharType="separate"/>
      </w:r>
      <w:r w:rsidRPr="008D5945">
        <w:rPr>
          <w:rFonts w:ascii="Californian FB" w:hAnsi="Californian FB"/>
        </w:rPr>
        <w:t>(26)</w:t>
      </w:r>
      <w:r w:rsidR="00FD7945" w:rsidRPr="008D5945">
        <w:rPr>
          <w:rFonts w:ascii="Californian FB" w:hAnsi="Californian FB"/>
        </w:rPr>
        <w:fldChar w:fldCharType="end"/>
      </w:r>
      <w:r w:rsidRPr="008D5945">
        <w:rPr>
          <w:rFonts w:ascii="Californian FB" w:hAnsi="Californian FB"/>
        </w:rPr>
        <w:t xml:space="preserve"> and was mapped between isozyme loci </w:t>
      </w:r>
      <w:r w:rsidRPr="008D5945">
        <w:rPr>
          <w:rFonts w:ascii="Californian FB" w:hAnsi="Californian FB"/>
          <w:i/>
          <w:iCs/>
        </w:rPr>
        <w:t>Aldo</w:t>
      </w:r>
      <w:r w:rsidRPr="008D5945">
        <w:rPr>
          <w:rFonts w:ascii="Californian FB" w:hAnsi="Californian FB"/>
        </w:rPr>
        <w:t xml:space="preserve"> and </w:t>
      </w:r>
      <w:r w:rsidRPr="008D5945">
        <w:rPr>
          <w:rFonts w:ascii="Californian FB" w:hAnsi="Californian FB"/>
          <w:i/>
          <w:iCs/>
        </w:rPr>
        <w:t>Gal2</w:t>
      </w:r>
      <w:r w:rsidRPr="008D5945">
        <w:rPr>
          <w:rFonts w:ascii="Californian FB" w:hAnsi="Californian FB"/>
        </w:rPr>
        <w:t xml:space="preserv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&lt;EndNote&gt;&lt;Cite&gt;&lt;Author&gt;Murfet&lt;/Author&gt;&lt;Year&gt;1996&lt;/Year&gt;&lt;RecNum&gt;615&lt;/RecNum&gt;&lt;record&gt;&lt;rec-number&gt;615&lt;/rec-number&gt;&lt;foreign-keys&gt;&lt;key app="EN" db-id="r5sdxfx0ypps56e92eqxtde1xtd9dtptvd5t"&gt;615&lt;/key&gt;&lt;/foreign-keys&gt;&lt;ref-type name="Journal Article"&gt;17&lt;/ref-type&gt;&lt;contributors&gt;&lt;authors&gt;&lt;author&gt;Murfet, I. C.&lt;/author&gt;&lt;author&gt;Sherriff, L.J.&lt;/author&gt;&lt;/authors&gt;&lt;/contributors&gt;&lt;titles&gt;&lt;title&gt;&lt;style face="normal" font="default" size="100%"&gt;Confirmation that the &lt;/style&gt;&lt;style face="italic" font="default" size="100%"&gt;sn &lt;/style&gt;&lt;style face="normal" font="default" size="100%"&gt;locus is between &lt;/style&gt;&lt;style face="italic" font="default" size="100%"&gt;Aldo &lt;/style&gt;&lt;style face="normal" font="default" size="100%"&gt;and &lt;/style&gt;&lt;style face="italic" font="default" size="100%"&gt;Gal2 &lt;/style&gt;&lt;style face="normal" font="default" size="100%"&gt;in linkage group VII of pea&lt;/style&gt;&lt;/title&gt;&lt;secondary-title&gt;Pisum Genetics&lt;/secondary-title&gt;&lt;/titles&gt;&lt;periodical&gt;&lt;full-title&gt;Pisum Genetics&lt;/full-title&gt;&lt;/periodical&gt;&lt;pages&gt;13-14&lt;/pages&gt;&lt;volume&gt;28&lt;/volume&gt;&lt;dates&gt;&lt;year&gt;1996&lt;/year&gt;&lt;/dates&gt;&lt;urls&gt;&lt;/urls&gt;&lt;/record&gt;&lt;/Cite&gt;&lt;/EndNote&gt;</w:instrText>
      </w:r>
      <w:r w:rsidR="00FD7945" w:rsidRPr="008D5945">
        <w:rPr>
          <w:rFonts w:ascii="Californian FB" w:hAnsi="Californian FB"/>
        </w:rPr>
        <w:fldChar w:fldCharType="separate"/>
      </w:r>
      <w:r w:rsidRPr="008D5945">
        <w:rPr>
          <w:rFonts w:ascii="Californian FB" w:hAnsi="Californian FB"/>
        </w:rPr>
        <w:t>(27)</w:t>
      </w:r>
      <w:r w:rsidR="00FD7945" w:rsidRPr="008D5945">
        <w:rPr>
          <w:rFonts w:ascii="Californian FB" w:hAnsi="Californian FB"/>
        </w:rPr>
        <w:fldChar w:fldCharType="end"/>
      </w:r>
      <w:r w:rsidRPr="008D5945">
        <w:rPr>
          <w:rFonts w:ascii="Californian FB" w:hAnsi="Californian FB"/>
        </w:rPr>
        <w:t xml:space="preserve"> on the lower section of pea linkage group VII. The similar positions of </w:t>
      </w:r>
      <w:r w:rsidRPr="008D5945">
        <w:rPr>
          <w:rFonts w:ascii="Californian FB" w:hAnsi="Californian FB"/>
          <w:i/>
        </w:rPr>
        <w:t>MtPRR59</w:t>
      </w:r>
      <w:r w:rsidRPr="008D5945">
        <w:rPr>
          <w:rFonts w:ascii="Californian FB" w:hAnsi="Californian FB"/>
        </w:rPr>
        <w:t xml:space="preserve"> (CR940305) and the </w:t>
      </w:r>
      <w:r w:rsidRPr="008D5945">
        <w:rPr>
          <w:rFonts w:ascii="Californian FB" w:hAnsi="Californian FB"/>
          <w:i/>
        </w:rPr>
        <w:t>Dne</w:t>
      </w:r>
      <w:r w:rsidRPr="008D5945">
        <w:rPr>
          <w:rFonts w:ascii="Californian FB" w:hAnsi="Californian FB"/>
        </w:rPr>
        <w:t xml:space="preserve"> locus also suggested a possible candidate gene relationship.</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outlineLvl w:val="0"/>
        <w:rPr>
          <w:rFonts w:ascii="Californian FB" w:hAnsi="Californian FB"/>
          <w:i/>
        </w:rPr>
      </w:pPr>
      <w:r w:rsidRPr="008D5945">
        <w:rPr>
          <w:rFonts w:ascii="Californian FB" w:hAnsi="Californian FB"/>
          <w:i/>
        </w:rPr>
        <w:t>Isolation of PRR homologs from pea</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Using degenerate primers targeting the PR and CCT domains two distinct fragments from the PR domain were amplified by PCR. These sequences were extended to both 5’ and 3’ ends using RACE PCR to obtain one partial (70%) and one full-length coding sequence. Phylogenetic analysis showed that these sequences belonged the </w:t>
      </w:r>
      <w:r w:rsidRPr="008D5945">
        <w:rPr>
          <w:rFonts w:ascii="Californian FB" w:hAnsi="Californian FB"/>
          <w:i/>
        </w:rPr>
        <w:t>PRR59</w:t>
      </w:r>
      <w:r w:rsidRPr="008D5945">
        <w:rPr>
          <w:rFonts w:ascii="Californian FB" w:hAnsi="Californian FB"/>
        </w:rPr>
        <w:t xml:space="preserve"> and </w:t>
      </w:r>
      <w:r w:rsidRPr="008D5945">
        <w:rPr>
          <w:rFonts w:ascii="Californian FB" w:hAnsi="Californian FB"/>
          <w:i/>
        </w:rPr>
        <w:t>PRR37</w:t>
      </w:r>
      <w:r w:rsidRPr="008D5945">
        <w:rPr>
          <w:rFonts w:ascii="Californian FB" w:hAnsi="Californian FB"/>
        </w:rPr>
        <w:t xml:space="preserve"> clades, respectively, and they were designated as </w:t>
      </w:r>
      <w:r w:rsidRPr="008D5945">
        <w:rPr>
          <w:rFonts w:ascii="Californian FB" w:hAnsi="Californian FB"/>
          <w:i/>
        </w:rPr>
        <w:t>PsPRR59</w:t>
      </w:r>
      <w:r w:rsidRPr="008D5945">
        <w:rPr>
          <w:rFonts w:ascii="Californian FB" w:hAnsi="Californian FB"/>
        </w:rPr>
        <w:t xml:space="preserve"> and </w:t>
      </w:r>
      <w:r w:rsidRPr="008D5945">
        <w:rPr>
          <w:rFonts w:ascii="Californian FB" w:hAnsi="Californian FB"/>
          <w:i/>
        </w:rPr>
        <w:t>PsPRR37</w:t>
      </w:r>
      <w:r w:rsidRPr="008D5945">
        <w:rPr>
          <w:rFonts w:ascii="Californian FB" w:hAnsi="Californian FB"/>
        </w:rPr>
        <w:t xml:space="preserve">. Figure 1 shows that these sequences are apparent orthologs of the medicago </w:t>
      </w:r>
      <w:r w:rsidRPr="008D5945">
        <w:rPr>
          <w:rFonts w:ascii="Californian FB" w:hAnsi="Californian FB"/>
          <w:i/>
        </w:rPr>
        <w:t>PRR</w:t>
      </w:r>
      <w:r w:rsidRPr="008D5945">
        <w:rPr>
          <w:rFonts w:ascii="Californian FB" w:hAnsi="Californian FB"/>
        </w:rPr>
        <w:t xml:space="preserve"> genes on CR940305 and AC149306. </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outlineLvl w:val="0"/>
        <w:rPr>
          <w:rFonts w:ascii="Californian FB" w:hAnsi="Californian FB"/>
          <w:i/>
        </w:rPr>
      </w:pPr>
      <w:r w:rsidRPr="008D5945">
        <w:rPr>
          <w:rFonts w:ascii="Californian FB" w:hAnsi="Californian FB"/>
          <w:i/>
        </w:rPr>
        <w:t>Mapping of PRR genes and evaluation of PsPRR37 as a candidate for Sn</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Sequencing of </w:t>
      </w:r>
      <w:r w:rsidRPr="008D5945">
        <w:rPr>
          <w:rFonts w:ascii="Californian FB" w:hAnsi="Californian FB"/>
          <w:i/>
        </w:rPr>
        <w:t>PRR59</w:t>
      </w:r>
      <w:r w:rsidRPr="008D5945">
        <w:rPr>
          <w:rFonts w:ascii="Californian FB" w:hAnsi="Californian FB"/>
        </w:rPr>
        <w:t xml:space="preserve"> and </w:t>
      </w:r>
      <w:r w:rsidRPr="008D5945">
        <w:rPr>
          <w:rFonts w:ascii="Californian FB" w:hAnsi="Californian FB"/>
          <w:i/>
        </w:rPr>
        <w:t>PRR37</w:t>
      </w:r>
      <w:r w:rsidRPr="008D5945">
        <w:rPr>
          <w:rFonts w:ascii="Californian FB" w:hAnsi="Californian FB"/>
        </w:rPr>
        <w:t xml:space="preserve"> from mapping parents JI1794 and “Slow” identified polymorphisms that were used to map both genes in the RIL population derived from these parents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&lt;EndNote&gt;&lt;Cite&gt;&lt;Author&gt;Weeden&lt;/Author&gt;&lt;Year&gt;1998&lt;/Year&gt;&lt;RecNum&gt;202&lt;/RecNum&gt;&lt;record&gt;&lt;rec-number&gt;202&lt;/rec-number&gt;&lt;foreign-keys&gt;&lt;key app="EN" db-id="r5sdxfx0ypps56e92eqxtde1xtd9dtptvd5t"&gt;202&lt;/key&gt;&lt;/foreign-keys&gt;&lt;ref-type name="Journal Article"&gt;17&lt;/ref-type&gt;&lt;contributors&gt;&lt;authors&gt;&lt;author&gt;Weeden, N.F.&lt;/author&gt;&lt;author&gt;Ellis, T.H.N.&lt;/author&gt;&lt;author&gt;Timmerman-Vaughan, G.M.&lt;/author&gt;&lt;author&gt;Swiecicki, W.K.&lt;/author&gt;&lt;author&gt;Rozov, S.M.&lt;/author&gt;&lt;author&gt;Berdnikov, V.A.&lt;/author&gt;&lt;/authors&gt;&lt;/contributors&gt;&lt;titles&gt;&lt;title&gt;&lt;style face="normal" font="default" size="100%"&gt;A consensus linkage map for &lt;/style&gt;&lt;style face="italic" font="default" size="100%"&gt;Pisum sativum&lt;/style&gt;&lt;/title&gt;&lt;secondary-title&gt;Pisum Genetics&lt;/secondary-title&gt;&lt;/titles&gt;&lt;periodical&gt;&lt;full-title&gt;Pisum Genetics&lt;/full-title&gt;&lt;/periodical&gt;&lt;pages&gt;1-4&lt;/pages&gt;&lt;volume&gt;30&lt;/volume&gt;&lt;dates&gt;&lt;year&gt;1998&lt;/year&gt;&lt;/dates&gt;&lt;work-type&gt;Research&lt;/work-type&gt;&lt;urls&gt;&lt;/urls&gt;&lt;/record&gt;&lt;/Cite&gt;&lt;/EndNote&gt;</w:instrText>
      </w:r>
      <w:r w:rsidR="00FD7945" w:rsidRPr="008D5945">
        <w:rPr>
          <w:rFonts w:ascii="Californian FB" w:hAnsi="Californian FB"/>
        </w:rPr>
        <w:fldChar w:fldCharType="separate"/>
      </w:r>
      <w:r w:rsidRPr="008D5945">
        <w:rPr>
          <w:rFonts w:ascii="Californian FB" w:hAnsi="Californian FB"/>
        </w:rPr>
        <w:t>(22)</w:t>
      </w:r>
      <w:r w:rsidR="00FD7945" w:rsidRPr="008D5945">
        <w:rPr>
          <w:rFonts w:ascii="Californian FB" w:hAnsi="Californian FB"/>
        </w:rPr>
        <w:fldChar w:fldCharType="end"/>
      </w:r>
      <w:r w:rsidRPr="008D5945">
        <w:rPr>
          <w:rFonts w:ascii="Californian FB" w:hAnsi="Californian FB"/>
        </w:rPr>
        <w:t xml:space="preserve">. The results confirmed positions for </w:t>
      </w:r>
      <w:r w:rsidRPr="008D5945">
        <w:rPr>
          <w:rFonts w:ascii="Californian FB" w:hAnsi="Californian FB"/>
          <w:i/>
        </w:rPr>
        <w:t>PRR59</w:t>
      </w:r>
      <w:r w:rsidRPr="008D5945">
        <w:rPr>
          <w:rFonts w:ascii="Californian FB" w:hAnsi="Californian FB"/>
        </w:rPr>
        <w:t xml:space="preserve"> in LGIII near </w:t>
      </w:r>
      <w:r w:rsidRPr="008D5945">
        <w:rPr>
          <w:rFonts w:ascii="Californian FB" w:hAnsi="Californian FB"/>
          <w:i/>
        </w:rPr>
        <w:t>Dne</w:t>
      </w:r>
      <w:r w:rsidRPr="008D5945">
        <w:rPr>
          <w:rFonts w:ascii="Californian FB" w:hAnsi="Californian FB"/>
        </w:rPr>
        <w:t xml:space="preserve"> and for </w:t>
      </w:r>
      <w:r w:rsidRPr="008D5945">
        <w:rPr>
          <w:rFonts w:ascii="Californian FB" w:hAnsi="Californian FB"/>
          <w:i/>
        </w:rPr>
        <w:t>PRR37</w:t>
      </w:r>
      <w:r w:rsidRPr="008D5945">
        <w:rPr>
          <w:rFonts w:ascii="Californian FB" w:hAnsi="Californian FB"/>
        </w:rPr>
        <w:t xml:space="preserve"> in LGVII, consistent with the positions predicted by the location of the orthologous medicago genes. The relationship between </w:t>
      </w:r>
      <w:r w:rsidRPr="008D5945">
        <w:rPr>
          <w:rFonts w:ascii="Californian FB" w:hAnsi="Californian FB"/>
          <w:i/>
        </w:rPr>
        <w:t>PRR59</w:t>
      </w:r>
      <w:r w:rsidRPr="008D5945">
        <w:rPr>
          <w:rFonts w:ascii="Californian FB" w:hAnsi="Californian FB"/>
        </w:rPr>
        <w:t xml:space="preserve"> and </w:t>
      </w:r>
      <w:r w:rsidRPr="008D5945">
        <w:rPr>
          <w:rFonts w:ascii="Californian FB" w:hAnsi="Californian FB"/>
          <w:i/>
        </w:rPr>
        <w:t>Dne</w:t>
      </w:r>
      <w:r w:rsidRPr="008D5945">
        <w:rPr>
          <w:rFonts w:ascii="Californian FB" w:hAnsi="Californian FB"/>
        </w:rPr>
        <w:t xml:space="preserve"> was not explored further, as </w:t>
      </w:r>
      <w:r w:rsidRPr="008D5945">
        <w:rPr>
          <w:rFonts w:ascii="Californian FB" w:hAnsi="Californian FB"/>
          <w:i/>
        </w:rPr>
        <w:t>Dne</w:t>
      </w:r>
      <w:r w:rsidRPr="008D5945">
        <w:rPr>
          <w:rFonts w:ascii="Californian FB" w:hAnsi="Californian FB"/>
        </w:rPr>
        <w:t xml:space="preserve"> has been identified as the pea ortholog of the arabidopsis </w:t>
      </w:r>
      <w:r w:rsidRPr="008D5945">
        <w:rPr>
          <w:rFonts w:ascii="Californian FB" w:hAnsi="Californian FB"/>
          <w:i/>
        </w:rPr>
        <w:t>ELF4</w:t>
      </w:r>
      <w:r w:rsidRPr="008D5945">
        <w:rPr>
          <w:rFonts w:ascii="Californian FB" w:hAnsi="Californian FB"/>
        </w:rPr>
        <w:t xml:space="preserve"> gene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&lt;EndNote&gt;&lt;Cite&gt;&lt;Author&gt;Liew&lt;/Author&gt;&lt;Year&gt;2009&lt;/Year&gt;&lt;RecNum&gt;617&lt;/RecNum&gt;&lt;record&gt;&lt;rec-number&gt;617&lt;/rec-number&gt;&lt;foreign-keys&gt;&lt;key app="EN" db-id="r5sdxfx0ypps56e92eqxtde1xtd9dtptvd5t"&gt;617&lt;/key&gt;&lt;/foreign-keys&gt;&lt;ref-type name="Journal Article"&gt;17&lt;/ref-type&gt;&lt;contributors&gt;&lt;authors&gt;&lt;author&gt;Liew, Lim Chee&lt;/author&gt;&lt;author&gt;Hecht, Valerie&lt;/author&gt;&lt;author&gt;Laurie, Rebecca E.&lt;/author&gt;&lt;author&gt;Knowles, Claire L.&lt;/author&gt;&lt;author&gt;Vander Schoor, Jacqueline K.&lt;/author&gt;&lt;author&gt;Macknight, Richard C.&lt;/author&gt;&lt;author&gt;Weller, James L.&lt;/author&gt;&lt;/authors&gt;&lt;/contributors&gt;&lt;titles&gt;&lt;title&gt;&lt;style face="italic" font="default" size="100%"&gt;DIE NEUTRALIS&lt;/style&gt;&lt;style face="normal" font="default" size="100%"&gt; and&lt;/style&gt;&lt;style face="italic" font="default" size="100%"&gt; LATE BLOOMER 1&lt;/style&gt;&lt;style face="normal" font="default" size="100%"&gt; contribute to regulation of the pea circadian clock&lt;/style&gt;&lt;/title&gt;&lt;secondary-title&gt;Plant Cell&lt;/secondary-title&gt;&lt;/titles&gt;&lt;periodical&gt;&lt;full-title&gt;Plant Cell&lt;/full-title&gt;&lt;/periodical&gt;&lt;pages&gt;tpc.109.067223&lt;/pages&gt;&lt;dates&gt;&lt;year&gt;2009&lt;/year&gt;&lt;pub-dates&gt;&lt;date&gt;October 20, 2009&lt;/date&gt;&lt;/pub-dates&gt;&lt;/dates&gt;&lt;urls&gt;&lt;related-urls&gt;&lt;url&gt;http://www.plantcell.org/cgi/content/abstract/tpc.109.067223v1&lt;/url&gt;&lt;/related-urls&gt;&lt;/urls&gt;&lt;electronic-resource-num&gt;10.1105/tpc.109.067223&lt;/electronic-resource-num&gt;&lt;/record&gt;&lt;/Cite&gt;&lt;/EndNote&gt;</w:instrText>
      </w:r>
      <w:r w:rsidR="00FD7945" w:rsidRPr="008D5945">
        <w:rPr>
          <w:rFonts w:ascii="Californian FB" w:hAnsi="Californian FB"/>
        </w:rPr>
        <w:fldChar w:fldCharType="separate"/>
      </w:r>
      <w:r w:rsidRPr="008D5945">
        <w:rPr>
          <w:rFonts w:ascii="Californian FB" w:hAnsi="Californian FB"/>
        </w:rPr>
        <w:t>(28)</w:t>
      </w:r>
      <w:r w:rsidR="00FD7945" w:rsidRPr="008D5945">
        <w:rPr>
          <w:rFonts w:ascii="Californian FB" w:hAnsi="Californian FB"/>
        </w:rPr>
        <w:fldChar w:fldCharType="end"/>
      </w:r>
      <w:r w:rsidRPr="008D5945">
        <w:rPr>
          <w:rFonts w:ascii="Californian FB" w:hAnsi="Californian FB"/>
        </w:rPr>
        <w:t xml:space="preserve">. However, for </w:t>
      </w:r>
      <w:r w:rsidRPr="008D5945">
        <w:rPr>
          <w:rFonts w:ascii="Californian FB" w:hAnsi="Californian FB"/>
          <w:i/>
        </w:rPr>
        <w:t>PRR37</w:t>
      </w:r>
      <w:r w:rsidRPr="008D5945">
        <w:rPr>
          <w:rFonts w:ascii="Californian FB" w:hAnsi="Californian FB"/>
        </w:rPr>
        <w:t xml:space="preserve">, no recombination was detected with the Amy locus on LGVII, and as </w:t>
      </w:r>
      <w:r w:rsidRPr="008D5945">
        <w:rPr>
          <w:rFonts w:ascii="Californian FB" w:hAnsi="Californian FB"/>
          <w:i/>
        </w:rPr>
        <w:t>Amy</w:t>
      </w:r>
      <w:r w:rsidRPr="008D5945">
        <w:rPr>
          <w:rFonts w:ascii="Californian FB" w:hAnsi="Californian FB"/>
        </w:rPr>
        <w:t xml:space="preserve"> was previously noted to be tightly linked to </w:t>
      </w:r>
      <w:r w:rsidRPr="008D5945">
        <w:rPr>
          <w:rFonts w:ascii="Californian FB" w:hAnsi="Californian FB"/>
          <w:i/>
        </w:rPr>
        <w:t>Sn</w:t>
      </w:r>
      <w:r w:rsidRPr="008D5945">
        <w:rPr>
          <w:rFonts w:ascii="Californian FB" w:hAnsi="Californian FB"/>
        </w:rPr>
        <w:t xml:space="preserve"> </w:t>
      </w:r>
      <w:r w:rsidR="00FD7945" w:rsidRPr="008D5945">
        <w:rPr>
          <w:rFonts w:ascii="Californian FB" w:hAnsi="Californian FB"/>
        </w:rPr>
        <w:fldChar w:fldCharType="begin"/>
      </w:r>
      <w:r w:rsidRPr="008D5945">
        <w:rPr>
          <w:rFonts w:ascii="Californian FB" w:hAnsi="Californian FB"/>
        </w:rPr>
        <w:instrText xml:space="preserve"> ADDIN EN.CITE &lt;EndNote&gt;&lt;Cite&gt;&lt;Author&gt;Weeden&lt;/Author&gt;&lt;Year&gt;1988&lt;/Year&gt;&lt;RecNum&gt;616&lt;/RecNum&gt;&lt;record&gt;&lt;rec-number&gt;616&lt;/rec-number&gt;&lt;foreign-keys&gt;&lt;key app="EN" db-id="r5sdxfx0ypps56e92eqxtde1xtd9dtptvd5t"&gt;616&lt;/key&gt;&lt;/foreign-keys&gt;&lt;ref-type name="Journal Article"&gt;17&lt;/ref-type&gt;&lt;contributors&gt;&lt;authors&gt;&lt;author&gt;Weeden, N.F.&lt;/author&gt;&lt;author&gt;Kneen, B.E.&lt;/author&gt;&lt;author&gt;Murfet, I. C.&lt;/author&gt;&lt;/authors&gt;&lt;/contributors&gt;&lt;titles&gt;&lt;secondary-title&gt;Pisum Newsletter&lt;/secondary-title&gt;&lt;/titles&gt;&lt;periodical&gt;&lt;full-title&gt;Pisum Newsletter&lt;/full-title&gt;&lt;/periodical&gt;&lt;pages&gt;49-51&lt;/pages&gt;&lt;volume&gt;20&lt;/volume&gt;&lt;dates&gt;&lt;year&gt;1988&lt;/year&gt;&lt;/dates&gt;&lt;urls&gt;&lt;/urls&gt;&lt;/record&gt;&lt;/Cite&gt;&lt;/EndNote&gt;</w:instrText>
      </w:r>
      <w:r w:rsidR="00FD7945" w:rsidRPr="008D5945">
        <w:rPr>
          <w:rFonts w:ascii="Californian FB" w:hAnsi="Californian FB"/>
        </w:rPr>
        <w:fldChar w:fldCharType="separate"/>
      </w:r>
      <w:r w:rsidRPr="008D5945">
        <w:rPr>
          <w:rFonts w:ascii="Californian FB" w:hAnsi="Californian FB"/>
        </w:rPr>
        <w:t>(26)</w:t>
      </w:r>
      <w:r w:rsidR="00FD7945" w:rsidRPr="008D5945">
        <w:rPr>
          <w:rFonts w:ascii="Californian FB" w:hAnsi="Californian FB"/>
        </w:rPr>
        <w:fldChar w:fldCharType="end"/>
      </w:r>
      <w:r w:rsidRPr="008D5945">
        <w:rPr>
          <w:rFonts w:ascii="Californian FB" w:hAnsi="Californian FB"/>
        </w:rPr>
        <w:t xml:space="preserve">, this indicated that </w:t>
      </w:r>
      <w:r w:rsidRPr="008D5945">
        <w:rPr>
          <w:rFonts w:ascii="Californian FB" w:hAnsi="Californian FB"/>
          <w:i/>
        </w:rPr>
        <w:t>PRR37</w:t>
      </w:r>
      <w:r w:rsidRPr="008D5945">
        <w:rPr>
          <w:rFonts w:ascii="Californian FB" w:hAnsi="Californian FB"/>
        </w:rPr>
        <w:t xml:space="preserve"> is in the region of </w:t>
      </w:r>
      <w:r w:rsidRPr="008D5945">
        <w:rPr>
          <w:rFonts w:ascii="Californian FB" w:hAnsi="Californian FB"/>
          <w:i/>
        </w:rPr>
        <w:t>Sn</w:t>
      </w:r>
      <w:r w:rsidRPr="008D5945">
        <w:rPr>
          <w:rFonts w:ascii="Californian FB" w:hAnsi="Californian FB"/>
        </w:rPr>
        <w:t xml:space="preserve">. </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In order to carry out fine mapping of </w:t>
      </w:r>
      <w:r w:rsidRPr="008D5945">
        <w:rPr>
          <w:rFonts w:ascii="Californian FB" w:hAnsi="Californian FB"/>
          <w:i/>
        </w:rPr>
        <w:t>Sn</w:t>
      </w:r>
      <w:r w:rsidRPr="008D5945">
        <w:rPr>
          <w:rFonts w:ascii="Californian FB" w:hAnsi="Californian FB"/>
        </w:rPr>
        <w:t xml:space="preserve">, we also generated a new mapping population derived from a cross between the </w:t>
      </w:r>
      <w:r w:rsidRPr="008D5945">
        <w:rPr>
          <w:rFonts w:ascii="Californian FB" w:hAnsi="Californian FB"/>
          <w:i/>
        </w:rPr>
        <w:t>sn-4</w:t>
      </w:r>
      <w:r w:rsidRPr="008D5945">
        <w:rPr>
          <w:rFonts w:ascii="Californian FB" w:hAnsi="Californian FB"/>
        </w:rPr>
        <w:t xml:space="preserve"> mutant in the NGB5839 background and cv, Térèse. Unfortunately, we found that the coding region of </w:t>
      </w:r>
      <w:r w:rsidRPr="008D5945">
        <w:rPr>
          <w:rFonts w:ascii="Californian FB" w:hAnsi="Californian FB"/>
          <w:i/>
        </w:rPr>
        <w:t>PRR37</w:t>
      </w:r>
      <w:r w:rsidRPr="008D5945">
        <w:rPr>
          <w:rFonts w:ascii="Californian FB" w:hAnsi="Californian FB"/>
        </w:rPr>
        <w:t xml:space="preserve"> was identical in NGB5839 and Térèse, precluding the straight-forward mapping of </w:t>
      </w:r>
      <w:r w:rsidRPr="008D5945">
        <w:rPr>
          <w:rFonts w:ascii="Californian FB" w:hAnsi="Californian FB"/>
          <w:i/>
        </w:rPr>
        <w:t>PRR37</w:t>
      </w:r>
      <w:r w:rsidRPr="008D5945">
        <w:rPr>
          <w:rFonts w:ascii="Californian FB" w:hAnsi="Californian FB"/>
        </w:rPr>
        <w:t xml:space="preserve"> relative to </w:t>
      </w:r>
      <w:r w:rsidRPr="008D5945">
        <w:rPr>
          <w:rFonts w:ascii="Californian FB" w:hAnsi="Californian FB"/>
          <w:i/>
        </w:rPr>
        <w:t>Sn</w:t>
      </w:r>
      <w:r w:rsidRPr="008D5945">
        <w:rPr>
          <w:rFonts w:ascii="Californian FB" w:hAnsi="Californian FB"/>
        </w:rPr>
        <w:t xml:space="preserve"> in this cross. Instead, the entire coding sequence of </w:t>
      </w:r>
      <w:r w:rsidRPr="008D5945">
        <w:rPr>
          <w:rFonts w:ascii="Californian FB" w:hAnsi="Californian FB"/>
          <w:i/>
        </w:rPr>
        <w:t>PRR</w:t>
      </w:r>
      <w:r w:rsidRPr="008D5945">
        <w:rPr>
          <w:rFonts w:ascii="Californian FB" w:hAnsi="Californian FB"/>
        </w:rPr>
        <w:t xml:space="preserve"> was determined from the three known induced </w:t>
      </w:r>
      <w:r w:rsidRPr="008D5945">
        <w:rPr>
          <w:rFonts w:ascii="Californian FB" w:hAnsi="Californian FB"/>
          <w:i/>
        </w:rPr>
        <w:t>sn</w:t>
      </w:r>
      <w:r w:rsidRPr="008D5945">
        <w:rPr>
          <w:rFonts w:ascii="Californian FB" w:hAnsi="Californian FB"/>
        </w:rPr>
        <w:t xml:space="preserve"> mutants and from their isogenic wild-type lines Borek (</w:t>
      </w:r>
      <w:r w:rsidRPr="008D5945">
        <w:rPr>
          <w:rFonts w:ascii="Californian FB" w:hAnsi="Californian FB"/>
          <w:i/>
        </w:rPr>
        <w:t>sn-2</w:t>
      </w:r>
      <w:r w:rsidRPr="008D5945">
        <w:rPr>
          <w:rFonts w:ascii="Californian FB" w:hAnsi="Californian FB"/>
        </w:rPr>
        <w:t>) and NGB5839 (</w:t>
      </w:r>
      <w:r w:rsidRPr="008D5945">
        <w:rPr>
          <w:rFonts w:ascii="Californian FB" w:hAnsi="Californian FB"/>
          <w:i/>
        </w:rPr>
        <w:t>sn-3</w:t>
      </w:r>
      <w:r w:rsidRPr="008D5945">
        <w:rPr>
          <w:rFonts w:ascii="Californian FB" w:hAnsi="Californian FB"/>
        </w:rPr>
        <w:t xml:space="preserve"> and </w:t>
      </w:r>
      <w:r w:rsidRPr="008D5945">
        <w:rPr>
          <w:rFonts w:ascii="Californian FB" w:hAnsi="Californian FB"/>
          <w:i/>
        </w:rPr>
        <w:t>sn-4</w:t>
      </w:r>
      <w:r w:rsidRPr="008D5945">
        <w:rPr>
          <w:rFonts w:ascii="Californian FB" w:hAnsi="Californian FB"/>
        </w:rPr>
        <w:t xml:space="preserve">). In all three cases the </w:t>
      </w:r>
      <w:r w:rsidRPr="008D5945">
        <w:rPr>
          <w:rFonts w:ascii="Californian FB" w:hAnsi="Californian FB"/>
          <w:i/>
        </w:rPr>
        <w:t>PRR37</w:t>
      </w:r>
      <w:r w:rsidRPr="008D5945">
        <w:rPr>
          <w:rFonts w:ascii="Californian FB" w:hAnsi="Californian FB"/>
        </w:rPr>
        <w:t xml:space="preserve"> coding sequence was identical in mutant and wild-type, indicating that the </w:t>
      </w:r>
      <w:r w:rsidRPr="008D5945">
        <w:rPr>
          <w:rFonts w:ascii="Californian FB" w:hAnsi="Californian FB"/>
          <w:i/>
        </w:rPr>
        <w:t>sn</w:t>
      </w:r>
      <w:r w:rsidRPr="008D5945">
        <w:rPr>
          <w:rFonts w:ascii="Californian FB" w:hAnsi="Californian FB"/>
        </w:rPr>
        <w:t xml:space="preserve"> phenotype does not result from a mutation that affects </w:t>
      </w:r>
      <w:r w:rsidRPr="008D5945">
        <w:rPr>
          <w:rFonts w:ascii="Californian FB" w:hAnsi="Californian FB"/>
          <w:i/>
        </w:rPr>
        <w:t>PRR37</w:t>
      </w:r>
      <w:r w:rsidRPr="008D5945">
        <w:rPr>
          <w:rFonts w:ascii="Californian FB" w:hAnsi="Californian FB"/>
        </w:rPr>
        <w:t xml:space="preserve"> protein structure. It will obviously be of interest in future to isolate flanking sequence of </w:t>
      </w:r>
      <w:r w:rsidRPr="008D5945">
        <w:rPr>
          <w:rFonts w:ascii="Californian FB" w:hAnsi="Californian FB"/>
          <w:i/>
        </w:rPr>
        <w:t>PRR37</w:t>
      </w:r>
      <w:r w:rsidRPr="008D5945">
        <w:rPr>
          <w:rFonts w:ascii="Californian FB" w:hAnsi="Californian FB"/>
        </w:rPr>
        <w:t xml:space="preserve"> and identify an appropriate polymorphism that will allow the cosegregation of </w:t>
      </w:r>
      <w:r w:rsidRPr="008D5945">
        <w:rPr>
          <w:rFonts w:ascii="Californian FB" w:hAnsi="Californian FB"/>
          <w:i/>
        </w:rPr>
        <w:t>PRR37</w:t>
      </w:r>
      <w:r w:rsidRPr="008D5945">
        <w:rPr>
          <w:rFonts w:ascii="Californian FB" w:hAnsi="Californian FB"/>
        </w:rPr>
        <w:t xml:space="preserve"> and </w:t>
      </w:r>
      <w:r w:rsidRPr="008D5945">
        <w:rPr>
          <w:rFonts w:ascii="Californian FB" w:hAnsi="Californian FB"/>
          <w:i/>
        </w:rPr>
        <w:t>Sn</w:t>
      </w:r>
      <w:r w:rsidRPr="008D5945">
        <w:rPr>
          <w:rFonts w:ascii="Californian FB" w:hAnsi="Californian FB"/>
        </w:rPr>
        <w:t xml:space="preserve"> to be directly tested.</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outlineLvl w:val="0"/>
        <w:rPr>
          <w:rFonts w:ascii="Californian FB" w:hAnsi="Californian FB"/>
          <w:i/>
        </w:rPr>
      </w:pPr>
      <w:r w:rsidRPr="008D5945">
        <w:rPr>
          <w:rFonts w:ascii="Californian FB" w:hAnsi="Californian FB"/>
          <w:i/>
        </w:rPr>
        <w:t xml:space="preserve">A comparative map of the </w:t>
      </w:r>
      <w:r w:rsidRPr="008D5945">
        <w:rPr>
          <w:rFonts w:ascii="Californian FB" w:hAnsi="Californian FB"/>
        </w:rPr>
        <w:t>Sn</w:t>
      </w:r>
      <w:r w:rsidRPr="008D5945">
        <w:rPr>
          <w:rFonts w:ascii="Californian FB" w:hAnsi="Californian FB"/>
          <w:i/>
        </w:rPr>
        <w:t xml:space="preserve"> region</w: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As an aid to future mapping studies in the region of </w:t>
      </w:r>
      <w:r w:rsidRPr="008D5945">
        <w:rPr>
          <w:rFonts w:ascii="Californian FB" w:hAnsi="Californian FB"/>
          <w:i/>
        </w:rPr>
        <w:t>Sn</w:t>
      </w:r>
      <w:r w:rsidRPr="008D5945">
        <w:rPr>
          <w:rFonts w:ascii="Californian FB" w:hAnsi="Californian FB"/>
        </w:rPr>
        <w:t>, we generated a comparative map using markers anchored in published pea linkage maps and the medicago physical map (</w:t>
      </w:r>
      <w:r w:rsidRPr="00ED3066">
        <w:rPr>
          <w:rFonts w:ascii="Californian FB" w:hAnsi="Californian FB"/>
        </w:rPr>
        <w:t>Figure 2</w:t>
      </w:r>
      <w:r w:rsidRPr="008D5945">
        <w:rPr>
          <w:rFonts w:ascii="Californian FB" w:hAnsi="Californian FB"/>
        </w:rPr>
        <w:t xml:space="preserve">). This identified a broad region likely to contain </w:t>
      </w:r>
      <w:r w:rsidRPr="008D5945">
        <w:rPr>
          <w:rFonts w:ascii="Californian FB" w:hAnsi="Californian FB"/>
          <w:i/>
        </w:rPr>
        <w:t>Sn,</w:t>
      </w:r>
      <w:r w:rsidRPr="008D5945">
        <w:rPr>
          <w:rFonts w:ascii="Californian FB" w:hAnsi="Californian FB"/>
        </w:rPr>
        <w:t xml:space="preserve"> bounded approximately by the </w:t>
      </w:r>
      <w:r w:rsidRPr="008D5945">
        <w:rPr>
          <w:rFonts w:ascii="Californian FB" w:hAnsi="Californian FB"/>
          <w:i/>
        </w:rPr>
        <w:t>Aldo</w:t>
      </w:r>
      <w:r w:rsidRPr="008D5945">
        <w:rPr>
          <w:rFonts w:ascii="Californian FB" w:hAnsi="Californian FB"/>
        </w:rPr>
        <w:t xml:space="preserve"> and </w:t>
      </w:r>
      <w:r w:rsidRPr="008D5945">
        <w:rPr>
          <w:rFonts w:ascii="Californian FB" w:hAnsi="Californian FB"/>
          <w:i/>
        </w:rPr>
        <w:t>Sod9</w:t>
      </w:r>
      <w:r w:rsidRPr="008D5945">
        <w:rPr>
          <w:rFonts w:ascii="Californian FB" w:hAnsi="Californian FB"/>
        </w:rPr>
        <w:t xml:space="preserve"> genes. In medicago, the physical map of this region is estimated to span approximately 5Mb, although it still contains several gaps where adjacent BAC contigs are not yet joined. We are now using this information as a basis for the design of additional markers for the mapping of </w:t>
      </w:r>
      <w:r w:rsidRPr="008D5945">
        <w:rPr>
          <w:rFonts w:ascii="Californian FB" w:hAnsi="Californian FB"/>
          <w:i/>
        </w:rPr>
        <w:t>Sn</w:t>
      </w:r>
      <w:r w:rsidRPr="008D5945">
        <w:rPr>
          <w:rFonts w:ascii="Californian FB" w:hAnsi="Californian FB"/>
        </w:rPr>
        <w:t xml:space="preserve"> and for the identification of other potential candidate genes. The first step will be the mapping of </w:t>
      </w:r>
      <w:r w:rsidRPr="008D5945">
        <w:rPr>
          <w:rFonts w:ascii="Californian FB" w:hAnsi="Californian FB"/>
          <w:i/>
        </w:rPr>
        <w:t xml:space="preserve">Sn </w:t>
      </w:r>
      <w:r w:rsidRPr="008D5945">
        <w:rPr>
          <w:rFonts w:ascii="Californian FB" w:hAnsi="Californian FB"/>
        </w:rPr>
        <w:t>relative to other markers shown.</w:t>
      </w: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p>
    <w:p w:rsidR="0024635A" w:rsidRPr="008D5945" w:rsidRDefault="0024635A" w:rsidP="0007280C">
      <w:pPr>
        <w:spacing w:after="0" w:line="240" w:lineRule="auto"/>
        <w:rPr>
          <w:rFonts w:ascii="Californian FB" w:hAnsi="Californian FB"/>
        </w:rPr>
      </w:pPr>
    </w:p>
    <w:p w:rsidR="0024635A" w:rsidRPr="008D5945" w:rsidRDefault="00FD7945" w:rsidP="0007280C">
      <w:pPr>
        <w:spacing w:after="0" w:line="240" w:lineRule="auto"/>
        <w:rPr>
          <w:rFonts w:ascii="Californian FB" w:hAnsi="Californian FB"/>
        </w:rPr>
      </w:pPr>
      <w:r>
        <w:rPr>
          <w:rFonts w:ascii="Californian FB" w:hAnsi="Californian FB"/>
          <w:noProof/>
        </w:rPr>
        <w:pict>
          <v:shape id="_x0000_s1156" type="#_x0000_t202" style="position:absolute;margin-left:253.25pt;margin-top:1pt;width:119.45pt;height:363pt;z-index:251696128" stroked="f">
            <v:textbox style="mso-next-textbox:#_x0000_s1156">
              <w:txbxContent>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bCs/>
                      <w:i/>
                      <w:sz w:val="16"/>
                      <w:szCs w:val="16"/>
                    </w:rPr>
                    <w:t>Figure 2.</w:t>
                  </w:r>
                  <w:r w:rsidRPr="006F624B">
                    <w:rPr>
                      <w:rFonts w:ascii="Californian FB" w:hAnsi="Californian FB"/>
                      <w:i/>
                      <w:sz w:val="16"/>
                      <w:szCs w:val="16"/>
                    </w:rPr>
                    <w:t xml:space="preserve"> Comparative map between pea(Ps) and medicago(Mt). Orthologous genes in the two species are joined by a dash line. The scale on the left give approximate recombination distances(cM) for pea linkage group VII whereas the scale on the right give approximate physical distance (Mb) for medicago chromosome 4. Actual map postions of medicago genes are as follows: </w:t>
                  </w:r>
                </w:p>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i/>
                      <w:iCs/>
                      <w:sz w:val="16"/>
                      <w:szCs w:val="16"/>
                    </w:rPr>
                    <w:t>RMS4</w:t>
                  </w:r>
                  <w:r w:rsidRPr="006F624B">
                    <w:rPr>
                      <w:rFonts w:ascii="Californian FB" w:hAnsi="Californian FB"/>
                      <w:i/>
                      <w:sz w:val="16"/>
                      <w:szCs w:val="16"/>
                    </w:rPr>
                    <w:t xml:space="preserve"> (AC174294; 24.68), </w:t>
                  </w:r>
                </w:p>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i/>
                      <w:iCs/>
                      <w:sz w:val="16"/>
                      <w:szCs w:val="16"/>
                    </w:rPr>
                    <w:t>ACETISOM</w:t>
                  </w:r>
                  <w:r w:rsidRPr="006F624B">
                    <w:rPr>
                      <w:rFonts w:ascii="Californian FB" w:hAnsi="Californian FB"/>
                      <w:i/>
                      <w:sz w:val="16"/>
                      <w:szCs w:val="16"/>
                    </w:rPr>
                    <w:t xml:space="preserve"> (AC135231; 24.59), </w:t>
                  </w:r>
                  <w:r w:rsidRPr="006F624B">
                    <w:rPr>
                      <w:rFonts w:ascii="Californian FB" w:hAnsi="Californian FB"/>
                      <w:i/>
                      <w:iCs/>
                      <w:sz w:val="16"/>
                      <w:szCs w:val="16"/>
                    </w:rPr>
                    <w:t>ALDO</w:t>
                  </w:r>
                  <w:r w:rsidRPr="006F624B">
                    <w:rPr>
                      <w:rFonts w:ascii="Californian FB" w:hAnsi="Californian FB"/>
                      <w:i/>
                      <w:sz w:val="16"/>
                      <w:szCs w:val="16"/>
                    </w:rPr>
                    <w:t xml:space="preserve"> (AC174316; 20.81), </w:t>
                  </w:r>
                  <w:r w:rsidRPr="006F624B">
                    <w:rPr>
                      <w:rFonts w:ascii="Californian FB" w:hAnsi="Californian FB"/>
                      <w:i/>
                      <w:iCs/>
                      <w:sz w:val="16"/>
                      <w:szCs w:val="16"/>
                    </w:rPr>
                    <w:t>SYM29</w:t>
                  </w:r>
                  <w:r w:rsidRPr="006F624B">
                    <w:rPr>
                      <w:rFonts w:ascii="Californian FB" w:hAnsi="Californian FB"/>
                      <w:i/>
                      <w:sz w:val="16"/>
                      <w:szCs w:val="16"/>
                    </w:rPr>
                    <w:t xml:space="preserve">(AC149637; 20.36), </w:t>
                  </w:r>
                  <w:r w:rsidRPr="006F624B">
                    <w:rPr>
                      <w:rFonts w:ascii="Californian FB" w:hAnsi="Californian FB"/>
                      <w:i/>
                      <w:iCs/>
                      <w:sz w:val="16"/>
                      <w:szCs w:val="16"/>
                    </w:rPr>
                    <w:t xml:space="preserve">CLPSER </w:t>
                  </w:r>
                  <w:r w:rsidRPr="006F624B">
                    <w:rPr>
                      <w:rFonts w:ascii="Californian FB" w:hAnsi="Californian FB"/>
                      <w:i/>
                      <w:sz w:val="16"/>
                      <w:szCs w:val="16"/>
                    </w:rPr>
                    <w:t xml:space="preserve">(AC225505;19.82), </w:t>
                  </w:r>
                  <w:r w:rsidRPr="006F624B">
                    <w:rPr>
                      <w:rFonts w:ascii="Californian FB" w:hAnsi="Californian FB"/>
                      <w:i/>
                      <w:iCs/>
                      <w:sz w:val="16"/>
                      <w:szCs w:val="16"/>
                    </w:rPr>
                    <w:t>VRN1</w:t>
                  </w:r>
                  <w:r w:rsidRPr="006F624B">
                    <w:rPr>
                      <w:rFonts w:ascii="Californian FB" w:hAnsi="Californian FB"/>
                      <w:i/>
                      <w:sz w:val="16"/>
                      <w:szCs w:val="16"/>
                    </w:rPr>
                    <w:t xml:space="preserve"> (AC137825; 19.44), </w:t>
                  </w:r>
                </w:p>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i/>
                      <w:iCs/>
                      <w:sz w:val="16"/>
                      <w:szCs w:val="16"/>
                    </w:rPr>
                    <w:t>IVDH</w:t>
                  </w:r>
                  <w:r w:rsidRPr="006F624B">
                    <w:rPr>
                      <w:rFonts w:ascii="Californian FB" w:hAnsi="Californian FB"/>
                      <w:i/>
                      <w:sz w:val="16"/>
                      <w:szCs w:val="16"/>
                    </w:rPr>
                    <w:t xml:space="preserve"> (AC152176, 16.68),</w:t>
                  </w:r>
                </w:p>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i/>
                      <w:iCs/>
                      <w:sz w:val="16"/>
                      <w:szCs w:val="16"/>
                    </w:rPr>
                    <w:t>APX</w:t>
                  </w:r>
                  <w:r w:rsidRPr="006F624B">
                    <w:rPr>
                      <w:rFonts w:ascii="Californian FB" w:hAnsi="Californian FB"/>
                      <w:i/>
                      <w:sz w:val="16"/>
                      <w:szCs w:val="16"/>
                    </w:rPr>
                    <w:t xml:space="preserve"> (AC145164, 16.35), </w:t>
                  </w:r>
                </w:p>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i/>
                      <w:iCs/>
                      <w:sz w:val="16"/>
                      <w:szCs w:val="16"/>
                    </w:rPr>
                    <w:t>PRR</w:t>
                  </w:r>
                  <w:r w:rsidRPr="006F624B">
                    <w:rPr>
                      <w:rFonts w:ascii="Californian FB" w:hAnsi="Californian FB"/>
                      <w:i/>
                      <w:sz w:val="16"/>
                      <w:szCs w:val="16"/>
                    </w:rPr>
                    <w:t xml:space="preserve"> (AC149306; 16.24),</w:t>
                  </w:r>
                </w:p>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i/>
                      <w:iCs/>
                      <w:sz w:val="16"/>
                      <w:szCs w:val="16"/>
                    </w:rPr>
                    <w:t>PHOT1B</w:t>
                  </w:r>
                  <w:r w:rsidRPr="006F624B">
                    <w:rPr>
                      <w:rFonts w:ascii="Californian FB" w:hAnsi="Californian FB"/>
                      <w:i/>
                      <w:sz w:val="16"/>
                      <w:szCs w:val="16"/>
                    </w:rPr>
                    <w:t xml:space="preserve"> (AC148218; 16.13), </w:t>
                  </w:r>
                  <w:r w:rsidRPr="006F624B">
                    <w:rPr>
                      <w:rFonts w:ascii="Californian FB" w:hAnsi="Californian FB"/>
                      <w:i/>
                      <w:iCs/>
                      <w:sz w:val="16"/>
                      <w:szCs w:val="16"/>
                    </w:rPr>
                    <w:t>SOD9</w:t>
                  </w:r>
                  <w:r w:rsidRPr="006F624B">
                    <w:rPr>
                      <w:rFonts w:ascii="Californian FB" w:hAnsi="Californian FB"/>
                      <w:i/>
                      <w:sz w:val="16"/>
                      <w:szCs w:val="16"/>
                    </w:rPr>
                    <w:t xml:space="preserve"> (AC126007; 15.06), </w:t>
                  </w:r>
                  <w:r w:rsidRPr="006F624B">
                    <w:rPr>
                      <w:rFonts w:ascii="Californian FB" w:hAnsi="Californian FB"/>
                      <w:i/>
                      <w:iCs/>
                      <w:sz w:val="16"/>
                      <w:szCs w:val="16"/>
                    </w:rPr>
                    <w:t>PIP2</w:t>
                  </w:r>
                  <w:r w:rsidRPr="006F624B">
                    <w:rPr>
                      <w:rFonts w:ascii="Californian FB" w:hAnsi="Californian FB"/>
                      <w:i/>
                      <w:sz w:val="16"/>
                      <w:szCs w:val="16"/>
                    </w:rPr>
                    <w:t xml:space="preserve"> (AC153003; 4.50)</w:t>
                  </w:r>
                </w:p>
                <w:p w:rsidR="00B12082" w:rsidRPr="006F624B" w:rsidRDefault="00B12082" w:rsidP="0024635A">
                  <w:pPr>
                    <w:spacing w:after="0" w:line="240" w:lineRule="auto"/>
                    <w:rPr>
                      <w:rFonts w:ascii="Californian FB" w:hAnsi="Californian FB"/>
                      <w:i/>
                      <w:sz w:val="16"/>
                      <w:szCs w:val="16"/>
                    </w:rPr>
                  </w:pPr>
                </w:p>
                <w:p w:rsidR="00B12082" w:rsidRPr="006F624B" w:rsidRDefault="00B12082" w:rsidP="0024635A">
                  <w:pPr>
                    <w:spacing w:after="0" w:line="240" w:lineRule="auto"/>
                    <w:rPr>
                      <w:rFonts w:ascii="Californian FB" w:hAnsi="Californian FB"/>
                      <w:i/>
                      <w:sz w:val="16"/>
                      <w:szCs w:val="16"/>
                    </w:rPr>
                  </w:pPr>
                  <w:r w:rsidRPr="006F624B">
                    <w:rPr>
                      <w:rFonts w:ascii="Californian FB" w:hAnsi="Californian FB"/>
                      <w:i/>
                      <w:sz w:val="16"/>
                      <w:szCs w:val="16"/>
                    </w:rPr>
                    <w:t>Medicago information accessed on 5</w:t>
                  </w:r>
                  <w:r w:rsidRPr="006F624B">
                    <w:rPr>
                      <w:rFonts w:ascii="Californian FB" w:hAnsi="Californian FB"/>
                      <w:i/>
                      <w:sz w:val="16"/>
                      <w:szCs w:val="16"/>
                      <w:vertAlign w:val="superscript"/>
                    </w:rPr>
                    <w:t>th</w:t>
                  </w:r>
                  <w:r w:rsidRPr="006F624B">
                    <w:rPr>
                      <w:rFonts w:ascii="Californian FB" w:hAnsi="Californian FB"/>
                      <w:i/>
                      <w:sz w:val="16"/>
                      <w:szCs w:val="16"/>
                    </w:rPr>
                    <w:t xml:space="preserve"> Nov 2009.</w:t>
                  </w:r>
                </w:p>
              </w:txbxContent>
            </v:textbox>
            <w10:wrap type="square"/>
          </v:shape>
        </w:pict>
      </w:r>
      <w:r>
        <w:rPr>
          <w:rFonts w:ascii="Californian FB" w:hAnsi="Californian FB"/>
        </w:rPr>
      </w:r>
      <w:r>
        <w:rPr>
          <w:rFonts w:ascii="Californian FB" w:hAnsi="Californian FB"/>
        </w:rPr>
        <w:pict>
          <v:group id="_x0000_s1065" editas="canvas" style="width:249.75pt;height:333pt;mso-position-horizontal-relative:char;mso-position-vertical-relative:line" coordorigin="1722,1736" coordsize="4995,6660">
            <o:lock v:ext="edit" aspectratio="t"/>
            <v:shape id="_x0000_s1066" type="#_x0000_t75" style="position:absolute;left:1722;top:1736;width:4995;height:6660" o:preferrelative="f">
              <v:fill o:detectmouseclick="t"/>
              <v:path o:extrusionok="t" o:connecttype="none"/>
              <o:lock v:ext="edit" text="t"/>
            </v:shape>
            <v:shape id="_x0000_s1067" type="#_x0000_t75" style="position:absolute;left:1722;top:1736;width:4995;height:6660" o:preferrelative="f" stroked="t" strokeweight="1pt">
              <v:fill o:detectmouseclick="t"/>
              <v:path o:extrusionok="t" o:connecttype="none"/>
            </v:shape>
            <v:line id="_x0000_s1068" style="position:absolute;flip:y;v-text-anchor:middle" from="3190,7437" to="5169,7744" strokeweight="2.25pt">
              <v:stroke dashstyle="1 1" endcap="round"/>
            </v:line>
            <v:line id="_x0000_s1069" style="position:absolute;flip:x;v-text-anchor:middle" from="5169,3026" to="5176,8203" strokeweight="2pt"/>
            <v:shape id="_x0000_s1070" type="#_x0000_t202" style="position:absolute;left:4602;top:1916;width:1342;height:399" filled="f" fillcolor="#bbe0e3" stroked="f">
              <v:textbox style="mso-next-textbox:#_x0000_s1070" inset=".85139mm,.42569mm,.85139mm,.42569mm">
                <w:txbxContent>
                  <w:p w:rsidR="00B12082" w:rsidRPr="00B40199" w:rsidRDefault="00B12082" w:rsidP="0024635A">
                    <w:pPr>
                      <w:autoSpaceDE w:val="0"/>
                      <w:autoSpaceDN w:val="0"/>
                      <w:adjustRightInd w:val="0"/>
                      <w:jc w:val="center"/>
                      <w:rPr>
                        <w:rFonts w:ascii="Arial" w:eastAsia="MS PGothic" w:hAnsi="Arial" w:cs="Arial"/>
                        <w:b/>
                        <w:bCs/>
                        <w:color w:val="000000"/>
                        <w:sz w:val="16"/>
                        <w:szCs w:val="16"/>
                      </w:rPr>
                    </w:pPr>
                    <w:r w:rsidRPr="00B40199">
                      <w:rPr>
                        <w:rFonts w:ascii="Arial" w:eastAsia="MS PGothic" w:hAnsi="Arial" w:cs="Arial"/>
                        <w:b/>
                        <w:bCs/>
                        <w:color w:val="000000"/>
                        <w:sz w:val="16"/>
                        <w:szCs w:val="16"/>
                      </w:rPr>
                      <w:t xml:space="preserve">Mt </w:t>
                    </w:r>
                  </w:p>
                  <w:p w:rsidR="00B12082" w:rsidRPr="00B40199" w:rsidRDefault="00B12082" w:rsidP="0024635A">
                    <w:pPr>
                      <w:autoSpaceDE w:val="0"/>
                      <w:autoSpaceDN w:val="0"/>
                      <w:adjustRightInd w:val="0"/>
                      <w:jc w:val="center"/>
                      <w:rPr>
                        <w:rFonts w:ascii="Arial" w:eastAsia="MS PGothic" w:hAnsi="Arial" w:cs="MS PGothic"/>
                        <w:b/>
                        <w:bCs/>
                        <w:color w:val="000000"/>
                        <w:sz w:val="16"/>
                        <w:szCs w:val="16"/>
                      </w:rPr>
                    </w:pPr>
                    <w:r w:rsidRPr="00B40199">
                      <w:rPr>
                        <w:rFonts w:ascii="Arial" w:eastAsia="MS PGothic" w:hAnsi="Arial" w:cs="Arial"/>
                        <w:b/>
                        <w:bCs/>
                        <w:color w:val="000000"/>
                        <w:sz w:val="16"/>
                        <w:szCs w:val="16"/>
                      </w:rPr>
                      <w:t>Chromosome 4</w:t>
                    </w:r>
                  </w:p>
                </w:txbxContent>
              </v:textbox>
            </v:shape>
            <v:shape id="_x0000_s1071" type="#_x0000_t202" style="position:absolute;left:5265;top:7334;width:459;height:399;v-text-anchor:top-baseline" filled="f" fillcolor="#bbe0e3" stroked="f">
              <v:textbox style="mso-next-textbox:#_x0000_s1071"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PIP2</w:t>
                    </w:r>
                  </w:p>
                </w:txbxContent>
              </v:textbox>
            </v:shape>
            <v:line id="_x0000_s1072" style="position:absolute;flip:x;v-text-anchor:middle" from="5169,7437" to="5271,7437" strokeweight="2.25pt"/>
            <v:shape id="_x0000_s1073" type="#_x0000_t202" style="position:absolute;left:6258;top:6712;width:459;height:401;v-text-anchor:top-baseline" filled="f" fillcolor="#bbe0e3" stroked="f">
              <v:textbox style="mso-next-textbox:#_x0000_s1073"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5 Mb</w:t>
                    </w:r>
                  </w:p>
                </w:txbxContent>
              </v:textbox>
            </v:shape>
            <v:line id="_x0000_s1074" style="position:absolute;v-text-anchor:middle" from="6128,6325" to="6128,7231" strokeweight="2pt"/>
            <v:shapetype id="_x0000_t4" coordsize="21600,21600" o:spt="4" path="m10800,l,10800,10800,21600,21600,10800xe">
              <v:stroke joinstyle="miter"/>
              <v:path gradientshapeok="t" o:connecttype="rect" textboxrect="5400,5400,16200,16200"/>
            </v:shapetype>
            <v:shape id="_x0000_s1075" type="#_x0000_t4" style="position:absolute;left:5132;top:7220;width:83;height:83;v-text-anchor:middle" fillcolor="red" stroked="f"/>
            <v:shape id="_x0000_s1076" type="#_x0000_t4" style="position:absolute;left:5132;top:6334;width:83;height:82;v-text-anchor:middle" fillcolor="red" stroked="f"/>
            <v:shape id="_x0000_s1077" type="#_x0000_t4" style="position:absolute;left:5132;top:5460;width:83;height:83;v-text-anchor:middle" fillcolor="red" stroked="f"/>
            <v:shape id="_x0000_s1078" type="#_x0000_t4" style="position:absolute;left:5128;top:4557;width:81;height:83;v-text-anchor:middle" fillcolor="red" stroked="f"/>
            <v:shape id="_x0000_s1079" type="#_x0000_t4" style="position:absolute;left:5123;top:3672;width:83;height:81;v-text-anchor:middle" fillcolor="red" stroked="f"/>
            <v:line id="_x0000_s1080" style="position:absolute;flip:x;v-text-anchor:middle" from="5169,5255" to="5272,5255" strokeweight="2.25pt"/>
            <v:shape id="_x0000_s1081" type="#_x0000_t202" style="position:absolute;left:5224;top:5383;width:537;height:211" filled="f" fillcolor="#bbe0e3" stroked="f">
              <v:textbox style="mso-next-textbox:#_x0000_s1081"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SOD9</w:t>
                    </w:r>
                  </w:p>
                </w:txbxContent>
              </v:textbox>
            </v:shape>
            <v:line id="_x0000_s1082" style="position:absolute;flip:x;v-text-anchor:middle" from="5169,5466" to="5272,5466" strokeweight="2pt"/>
            <v:line id="_x0000_s1083" style="position:absolute;flip:x;v-text-anchor:middle" from="5169,5195" to="5272,5195" strokeweight="2.25pt"/>
            <v:line id="_x0000_s1084" style="position:absolute;flip:x;v-text-anchor:middle" from="5169,5125" to="5272,5125" strokeweight="2.25pt"/>
            <v:line id="_x0000_s1085" style="position:absolute;flip:x;v-text-anchor:middle" from="5169,5026" to="5272,5026" strokeweight="2pt"/>
            <v:line id="_x0000_s1086" style="position:absolute;flip:x;v-text-anchor:middle" from="5169,4693" to="5272,4693" strokeweight="2pt"/>
            <v:line id="_x0000_s1087" style="position:absolute;flip:x;v-text-anchor:middle" from="5169,3989" to="5271,3989" strokeweight="2.25pt"/>
            <v:shape id="_x0000_s1088" type="#_x0000_t202" style="position:absolute;left:5381;top:5130;width:605;height:142" filled="f" fillcolor="#bbe0e3" stroked="f">
              <v:textbox style="mso-next-textbox:#_x0000_s1088"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PRR</w:t>
                    </w:r>
                  </w:p>
                </w:txbxContent>
              </v:textbox>
            </v:shape>
            <v:shape id="_x0000_s1089" type="#_x0000_t202" style="position:absolute;left:5381;top:5195;width:710;height:211" filled="f" fillcolor="#bbe0e3" stroked="f">
              <v:textbox style="mso-next-textbox:#_x0000_s1089"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PHOT1B</w:t>
                    </w:r>
                  </w:p>
                </w:txbxContent>
              </v:textbox>
            </v:shape>
            <v:shape id="_x0000_s1090" type="#_x0000_t202" style="position:absolute;left:5378;top:4622;width:527;height:211" filled="f" fillcolor="#bbe0e3" stroked="f">
              <v:textbox style="mso-next-textbox:#_x0000_s1090"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VRN1</w:t>
                    </w:r>
                  </w:p>
                </w:txbxContent>
              </v:textbox>
            </v:shape>
            <v:shape id="_x0000_s1091" type="#_x0000_t202" style="position:absolute;left:5381;top:4271;width:535;height:210" filled="f" fillcolor="#bbe0e3" stroked="f">
              <v:textbox style="mso-next-textbox:#_x0000_s1091"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ALDO</w:t>
                    </w:r>
                  </w:p>
                </w:txbxContent>
              </v:textbox>
            </v:shape>
            <v:shape id="_x0000_s1092" type="#_x0000_t202" style="position:absolute;left:5371;top:4519;width:612;height:211" filled="f" fillcolor="#bbe0e3" stroked="f">
              <v:textbox style="mso-next-textbox:#_x0000_s1092"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 xml:space="preserve">CLPSER </w:t>
                    </w:r>
                  </w:p>
                </w:txbxContent>
              </v:textbox>
            </v:shape>
            <v:shape id="_x0000_s1093" type="#_x0000_t202" style="position:absolute;left:5341;top:3928;width:977;height:141" filled="f" fillcolor="#bbe0e3" stroked="f">
              <v:textbox style="mso-next-textbox:#_x0000_s1093" inset=".85139mm,.42569mm,.85139mm,.42569mm">
                <w:txbxContent>
                  <w:p w:rsidR="00B12082" w:rsidRPr="00261856" w:rsidRDefault="00B12082" w:rsidP="0024635A">
                    <w:pPr>
                      <w:autoSpaceDE w:val="0"/>
                      <w:autoSpaceDN w:val="0"/>
                      <w:adjustRightInd w:val="0"/>
                      <w:ind w:right="162"/>
                      <w:rPr>
                        <w:rFonts w:ascii="Arial" w:eastAsia="MS PGothic" w:hAnsi="Arial" w:cs="MS PGothic"/>
                        <w:color w:val="000000"/>
                        <w:sz w:val="11"/>
                        <w:szCs w:val="11"/>
                      </w:rPr>
                    </w:pPr>
                    <w:r w:rsidRPr="00261856">
                      <w:rPr>
                        <w:rFonts w:ascii="Arial" w:eastAsia="MS PGothic" w:hAnsi="Arial" w:cs="Arial"/>
                        <w:color w:val="000000"/>
                        <w:sz w:val="11"/>
                        <w:szCs w:val="11"/>
                      </w:rPr>
                      <w:t>ACETISOM</w:t>
                    </w:r>
                  </w:p>
                </w:txbxContent>
              </v:textbox>
            </v:shape>
            <v:line id="_x0000_s1094" style="position:absolute;v-text-anchor:middle" from="3199,4553" to="5169,5466" strokeweight="2.25pt">
              <v:stroke dashstyle="1 1" endcap="round"/>
            </v:line>
            <v:line id="_x0000_s1095" style="position:absolute;v-text-anchor:middle" from="3199,4129" to="5169,4481" strokeweight="2.25pt">
              <v:stroke dashstyle="1 1" endcap="round"/>
            </v:line>
            <v:line id="_x0000_s1096" style="position:absolute;v-text-anchor:middle" from="3190,4005" to="5169,4411" strokeweight="2.25pt">
              <v:stroke dashstyle="1 1" endcap="round"/>
            </v:line>
            <v:shape id="_x0000_s1097" type="#_x0000_t202" style="position:absolute;left:2622;top:1916;width:1343;height:401" filled="f" fillcolor="#bbe0e3" stroked="f">
              <v:textbox style="mso-next-textbox:#_x0000_s1097" inset=".85139mm,.42569mm,.85139mm,.42569mm">
                <w:txbxContent>
                  <w:p w:rsidR="00B12082" w:rsidRPr="00B40199" w:rsidRDefault="00B12082" w:rsidP="0024635A">
                    <w:pPr>
                      <w:autoSpaceDE w:val="0"/>
                      <w:autoSpaceDN w:val="0"/>
                      <w:adjustRightInd w:val="0"/>
                      <w:jc w:val="center"/>
                      <w:rPr>
                        <w:rFonts w:ascii="Arial" w:eastAsia="MS PGothic" w:hAnsi="Arial" w:cs="Arial"/>
                        <w:b/>
                        <w:bCs/>
                        <w:color w:val="000000"/>
                        <w:sz w:val="16"/>
                        <w:szCs w:val="16"/>
                      </w:rPr>
                    </w:pPr>
                    <w:r w:rsidRPr="00B40199">
                      <w:rPr>
                        <w:rFonts w:ascii="Arial" w:eastAsia="MS PGothic" w:hAnsi="Arial" w:cs="Arial"/>
                        <w:b/>
                        <w:bCs/>
                        <w:color w:val="000000"/>
                        <w:sz w:val="16"/>
                        <w:szCs w:val="16"/>
                      </w:rPr>
                      <w:t xml:space="preserve">Ps </w:t>
                    </w:r>
                  </w:p>
                  <w:p w:rsidR="00B12082" w:rsidRPr="00B40199" w:rsidRDefault="00B12082" w:rsidP="0024635A">
                    <w:pPr>
                      <w:autoSpaceDE w:val="0"/>
                      <w:autoSpaceDN w:val="0"/>
                      <w:adjustRightInd w:val="0"/>
                      <w:jc w:val="center"/>
                      <w:rPr>
                        <w:rFonts w:ascii="Arial" w:eastAsia="MS PGothic" w:hAnsi="Arial" w:cs="MS PGothic"/>
                        <w:b/>
                        <w:bCs/>
                        <w:color w:val="000000"/>
                        <w:sz w:val="16"/>
                        <w:szCs w:val="16"/>
                      </w:rPr>
                    </w:pPr>
                    <w:r w:rsidRPr="00B40199">
                      <w:rPr>
                        <w:rFonts w:ascii="Arial" w:eastAsia="MS PGothic" w:hAnsi="Arial" w:cs="Arial"/>
                        <w:b/>
                        <w:bCs/>
                        <w:color w:val="000000"/>
                        <w:sz w:val="16"/>
                        <w:szCs w:val="16"/>
                      </w:rPr>
                      <w:t>Linkage group VII</w:t>
                    </w:r>
                  </w:p>
                </w:txbxContent>
              </v:textbox>
            </v:shape>
            <v:line id="_x0000_s1098" style="position:absolute;flip:x;v-text-anchor:middle" from="3190,3035" to="3196,8211" strokeweight="2pt"/>
            <v:line id="_x0000_s1099" style="position:absolute;flip:x;v-text-anchor:middle" from="3201,2458" to="3202,3026" strokeweight="2pt">
              <v:stroke dashstyle="1 1"/>
            </v:line>
            <v:shape id="_x0000_s1100" type="#_x0000_t4" style="position:absolute;left:3153;top:7229;width:80;height:83;v-text-anchor:middle" fillcolor="red" stroked="f"/>
            <v:shape id="_x0000_s1101" type="#_x0000_t4" style="position:absolute;left:3153;top:6343;width:80;height:83;v-text-anchor:middle" fillcolor="red" stroked="f"/>
            <v:shape id="_x0000_s1102" type="#_x0000_t4" style="position:absolute;left:3153;top:5470;width:80;height:82;v-text-anchor:middle" fillcolor="red" stroked="f"/>
            <v:shape id="_x0000_s1103" type="#_x0000_t4" style="position:absolute;left:3149;top:4568;width:81;height:81;v-text-anchor:middle" fillcolor="red" stroked="f"/>
            <v:shape id="_x0000_s1104" type="#_x0000_t4" style="position:absolute;left:3143;top:3682;width:83;height:82;v-text-anchor:middle" fillcolor="red" stroked="f"/>
            <v:line id="_x0000_s1105" style="position:absolute;flip:x;v-text-anchor:middle" from="3062,4005" to="3165,4005" strokeweight="2pt"/>
            <v:line id="_x0000_s1106" style="position:absolute;flip:x;v-text-anchor:middle" from="3062,4132" to="3165,4132" strokeweight="2.25pt"/>
            <v:line id="_x0000_s1107" style="position:absolute;flip:x;v-text-anchor:middle" from="3068,7744" to="3170,7744" strokeweight="2.25pt"/>
            <v:line id="_x0000_s1108" style="position:absolute;flip:x;v-text-anchor:middle" from="3062,4197" to="3165,4197" strokeweight="2.25pt"/>
            <v:shape id="_x0000_s1109" type="#_x0000_t202" style="position:absolute;left:2566;top:7648;width:461;height:400;v-text-anchor:top-baseline" filled="f" fillcolor="#bbe0e3" stroked="f">
              <v:textbox style="mso-next-textbox:#_x0000_s1109"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PIP2</w:t>
                    </w:r>
                  </w:p>
                </w:txbxContent>
              </v:textbox>
            </v:shape>
            <v:line id="_x0000_s1110" style="position:absolute;flip:x;v-text-anchor:middle" from="3062,4520" to="3165,4520" strokeweight="2.25pt"/>
            <v:shape id="_x0000_s1111" type="#_x0000_t202" style="position:absolute;left:2499;top:4418;width:536;height:399;v-text-anchor:top-baseline" filled="f" fillcolor="#bbe0e3" stroked="f">
              <v:textbox style="mso-next-textbox:#_x0000_s1111"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SOD9</w:t>
                    </w:r>
                  </w:p>
                </w:txbxContent>
              </v:textbox>
            </v:shape>
            <v:shape id="_x0000_s1112" type="#_x0000_t202" style="position:absolute;left:2365;top:4131;width:710;height:398;v-text-anchor:top-baseline" filled="f" fillcolor="#bbe0e3" stroked="f">
              <v:textbox style="mso-next-textbox:#_x0000_s1112"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CLPSER</w:t>
                    </w:r>
                  </w:p>
                </w:txbxContent>
              </v:textbox>
            </v:shape>
            <v:shape id="_x0000_s1113" type="#_x0000_t202" style="position:absolute;left:2442;top:4013;width:615;height:398;v-text-anchor:top-baseline" filled="f" fillcolor="#bbe0e3" stroked="f">
              <v:textbox style="mso-next-textbox:#_x0000_s1113"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SYM29</w:t>
                    </w:r>
                  </w:p>
                </w:txbxContent>
              </v:textbox>
            </v:shape>
            <v:shape id="_x0000_s1114" type="#_x0000_t202" style="position:absolute;left:2518;top:3890;width:535;height:400;v-text-anchor:top-baseline" filled="f" fillcolor="#bbe0e3" stroked="f">
              <v:textbox style="mso-next-textbox:#_x0000_s1114"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ALDO</w:t>
                    </w:r>
                  </w:p>
                </w:txbxContent>
              </v:textbox>
            </v:shape>
            <v:shape id="_x0000_s1115" type="#_x0000_t202" style="position:absolute;left:1722;top:6776;width:537;height:399;v-text-anchor:top-baseline" filled="f" fillcolor="#bbe0e3" stroked="f">
              <v:textbox style="mso-next-textbox:#_x0000_s1115"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10 cM</w:t>
                    </w:r>
                  </w:p>
                </w:txbxContent>
              </v:textbox>
            </v:shape>
            <v:line id="_x0000_s1116" style="position:absolute;v-text-anchor:middle" from="2296,6390" to="2296,7295" strokeweight="2pt"/>
            <v:line id="_x0000_s1117" style="position:absolute;v-text-anchor:middle" from="2241,3938" to="2241,4585" strokeweight="2pt">
              <v:stroke dashstyle="1 1"/>
            </v:line>
            <v:shape id="_x0000_s1118" type="#_x0000_t202" style="position:absolute;left:1858;top:4132;width:353;height:400;v-text-anchor:top-baseline" filled="f" fillcolor="#bbe0e3" stroked="f">
              <v:textbox style="mso-next-textbox:#_x0000_s1118"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SN</w:t>
                    </w:r>
                  </w:p>
                </w:txbxContent>
              </v:textbox>
            </v:shape>
            <v:line id="_x0000_s1119" style="position:absolute;flip:x;v-text-anchor:middle" from="5181,2458" to="5181,3026" strokeweight="2pt">
              <v:stroke dashstyle="1 1"/>
            </v:line>
            <v:line id="_x0000_s1120" style="position:absolute;flip:x;v-text-anchor:middle" from="5169,3848" to="5272,3848" strokeweight="2.25pt"/>
            <v:shape id="_x0000_s1121" type="#_x0000_t202" style="position:absolute;left:5350;top:3766;width:970;height:152" filled="f" fillcolor="#bbe0e3" stroked="f">
              <v:textbox style="mso-next-textbox:#_x0000_s1121"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RMS4</w:t>
                    </w:r>
                  </w:p>
                </w:txbxContent>
              </v:textbox>
            </v:shape>
            <v:line id="_x0000_s1122" style="position:absolute;flip:x;v-text-anchor:middle" from="3069,3771" to="3170,3772" strokeweight="2pt"/>
            <v:shape id="_x0000_s1123" type="#_x0000_t202" style="position:absolute;left:2503;top:3688;width:537;height:399;v-text-anchor:top-baseline" filled="f" fillcolor="#bbe0e3" stroked="f">
              <v:textbox style="mso-next-textbox:#_x0000_s1123" inset=".85139mm,.42569mm,.85139mm,.42569mm">
                <w:txbxContent>
                  <w:p w:rsidR="00B12082" w:rsidRPr="00261856" w:rsidRDefault="00B12082" w:rsidP="0024635A">
                    <w:pPr>
                      <w:autoSpaceDE w:val="0"/>
                      <w:autoSpaceDN w:val="0"/>
                      <w:adjustRightInd w:val="0"/>
                      <w:jc w:val="right"/>
                      <w:rPr>
                        <w:rFonts w:ascii="Arial" w:eastAsia="MS PGothic" w:hAnsi="Arial" w:cs="MS PGothic"/>
                        <w:color w:val="000000"/>
                        <w:sz w:val="11"/>
                        <w:szCs w:val="11"/>
                      </w:rPr>
                    </w:pPr>
                    <w:r w:rsidRPr="00261856">
                      <w:rPr>
                        <w:rFonts w:ascii="Arial" w:eastAsia="MS PGothic" w:hAnsi="Arial" w:cs="Arial"/>
                        <w:color w:val="000000"/>
                        <w:sz w:val="11"/>
                        <w:szCs w:val="11"/>
                      </w:rPr>
                      <w:t>RMS4</w:t>
                    </w:r>
                  </w:p>
                </w:txbxContent>
              </v:textbox>
            </v:shape>
            <v:line id="_x0000_s1124" style="position:absolute;v-text-anchor:middle" from="3202,3771" to="5169,3848" strokeweight="2.25pt">
              <v:stroke dashstyle="1 1" endcap="round"/>
            </v:line>
            <v:shape id="_x0000_s1125" type="#_x0000_t202" style="position:absolute;left:5370;top:4978;width:528;height:211" filled="f" fillcolor="#bbe0e3" stroked="f">
              <v:textbox style="mso-next-textbox:#_x0000_s1125"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APX</w:t>
                    </w:r>
                  </w:p>
                </w:txbxContent>
              </v:textbox>
            </v:shape>
            <v:shape id="_x0000_s1126" type="#_x0000_t202" style="position:absolute;left:5381;top:4884;width:527;height:211" filled="f" fillcolor="#bbe0e3" stroked="f">
              <v:textbox style="mso-next-textbox:#_x0000_s1126"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IVDH</w:t>
                    </w:r>
                  </w:p>
                </w:txbxContent>
              </v:textbox>
            </v:shape>
            <v:line id="_x0000_s1127" style="position:absolute;flip:x;v-text-anchor:middle" from="5169,4646" to="5272,4646" strokeweight="2pt"/>
            <v:line id="_x0000_s1128" style="position:absolute;flip:x;v-text-anchor:middle" from="5169,4411" to="5271,4411" strokeweight="2.25pt"/>
            <v:line id="_x0000_s1129" style="position:absolute;v-text-anchor:middle" from="3199,4200" to="5169,4622" strokeweight="2.25pt">
              <v:stroke dashstyle="1 1" endcap="round"/>
            </v:line>
            <v:shape id="_x0000_s1130" type="#_x0000_t202" style="position:absolute;left:5371;top:4381;width:611;height:211" filled="f" fillcolor="#bbe0e3" stroked="f">
              <v:textbox style="mso-next-textbox:#_x0000_s1130" inset=".85139mm,.42569mm,.85139mm,.42569mm">
                <w:txbxContent>
                  <w:p w:rsidR="00B12082" w:rsidRPr="00261856" w:rsidRDefault="00B12082" w:rsidP="0024635A">
                    <w:pPr>
                      <w:autoSpaceDE w:val="0"/>
                      <w:autoSpaceDN w:val="0"/>
                      <w:adjustRightInd w:val="0"/>
                      <w:rPr>
                        <w:rFonts w:ascii="Arial" w:eastAsia="MS PGothic" w:hAnsi="Arial" w:cs="MS PGothic"/>
                        <w:color w:val="000000"/>
                        <w:sz w:val="11"/>
                        <w:szCs w:val="11"/>
                      </w:rPr>
                    </w:pPr>
                    <w:r w:rsidRPr="00261856">
                      <w:rPr>
                        <w:rFonts w:ascii="Arial" w:eastAsia="MS PGothic" w:hAnsi="Arial" w:cs="Arial"/>
                        <w:color w:val="000000"/>
                        <w:sz w:val="11"/>
                        <w:szCs w:val="11"/>
                      </w:rPr>
                      <w:t xml:space="preserve">SYM29 </w:t>
                    </w:r>
                  </w:p>
                </w:txbxContent>
              </v:textbox>
            </v:shape>
            <v:line id="_x0000_s1131" style="position:absolute;flip:x;v-text-anchor:middle" from="5169,4481" to="5271,4481" strokeweight="2.25pt"/>
            <w10:wrap type="none"/>
            <w10:anchorlock/>
          </v:group>
        </w:pict>
      </w:r>
    </w:p>
    <w:p w:rsidR="0024635A" w:rsidRPr="008D5945" w:rsidRDefault="0024635A" w:rsidP="0007280C">
      <w:pPr>
        <w:spacing w:after="0" w:line="240" w:lineRule="auto"/>
        <w:rPr>
          <w:rFonts w:ascii="Californian FB" w:hAnsi="Californian FB"/>
        </w:rPr>
      </w:pPr>
      <w:r w:rsidRPr="008D5945">
        <w:rPr>
          <w:rFonts w:ascii="Californian FB" w:hAnsi="Californian FB"/>
        </w:rPr>
        <w:t xml:space="preserve"> </w:t>
      </w:r>
    </w:p>
    <w:p w:rsidR="0024635A" w:rsidRPr="008D5945" w:rsidRDefault="0024635A" w:rsidP="0007280C">
      <w:pPr>
        <w:spacing w:after="0" w:line="240" w:lineRule="auto"/>
        <w:rPr>
          <w:rFonts w:ascii="Californian FB" w:hAnsi="Californian FB"/>
        </w:rPr>
      </w:pPr>
    </w:p>
    <w:p w:rsidR="0024635A" w:rsidRPr="008D5945" w:rsidRDefault="00FD7945" w:rsidP="0007280C">
      <w:pPr>
        <w:spacing w:after="0" w:line="240" w:lineRule="auto"/>
        <w:ind w:left="360" w:hanging="360"/>
        <w:rPr>
          <w:rFonts w:ascii="Californian FB" w:hAnsi="Californian FB"/>
        </w:rPr>
      </w:pPr>
      <w:r w:rsidRPr="008D5945">
        <w:rPr>
          <w:rFonts w:ascii="Californian FB" w:hAnsi="Californian FB"/>
        </w:rPr>
        <w:fldChar w:fldCharType="begin"/>
      </w:r>
      <w:r w:rsidR="0024635A" w:rsidRPr="008D5945">
        <w:rPr>
          <w:rFonts w:ascii="Californian FB" w:hAnsi="Californian FB"/>
        </w:rPr>
        <w:instrText xml:space="preserve"> ADDIN EN.REFLIST </w:instrText>
      </w:r>
      <w:r w:rsidRPr="008D5945">
        <w:rPr>
          <w:rFonts w:ascii="Californian FB" w:hAnsi="Californian FB"/>
        </w:rPr>
        <w:fldChar w:fldCharType="separate"/>
      </w:r>
      <w:r w:rsidR="0024635A" w:rsidRPr="008D5945">
        <w:rPr>
          <w:rFonts w:ascii="Californian FB" w:hAnsi="Californian FB"/>
        </w:rPr>
        <w:t>1.</w:t>
      </w:r>
      <w:r w:rsidR="0024635A" w:rsidRPr="008D5945">
        <w:rPr>
          <w:rFonts w:ascii="Californian FB" w:hAnsi="Californian FB"/>
        </w:rPr>
        <w:tab/>
        <w:t xml:space="preserve">Weller, J. L. 2007. </w:t>
      </w:r>
      <w:r w:rsidR="0024635A" w:rsidRPr="008D5945">
        <w:rPr>
          <w:rFonts w:ascii="Californian FB" w:hAnsi="Californian FB"/>
          <w:i/>
        </w:rPr>
        <w:t>Pisum</w:t>
      </w:r>
      <w:r w:rsidR="0024635A" w:rsidRPr="008D5945">
        <w:rPr>
          <w:rFonts w:ascii="Californian FB" w:hAnsi="Californian FB"/>
        </w:rPr>
        <w:t xml:space="preserve"> Genetics 39:1-8.</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w:t>
      </w:r>
      <w:r w:rsidRPr="008D5945">
        <w:rPr>
          <w:rFonts w:ascii="Californian FB" w:hAnsi="Californian FB"/>
        </w:rPr>
        <w:tab/>
        <w:t>King, W. M. and Murfet, I. C. 1985. Annals of Botany 56:835-846.</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3.</w:t>
      </w:r>
      <w:r w:rsidRPr="008D5945">
        <w:rPr>
          <w:rFonts w:ascii="Californian FB" w:hAnsi="Californian FB"/>
        </w:rPr>
        <w:tab/>
        <w:t>Murfet, I. C. 1971. Heredity 27:93-110.</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4.</w:t>
      </w:r>
      <w:r w:rsidRPr="008D5945">
        <w:rPr>
          <w:rFonts w:ascii="Californian FB" w:hAnsi="Californian FB"/>
        </w:rPr>
        <w:tab/>
        <w:t>Murfet, I. C. 1973. Heredity 31 (2):157-164.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5.</w:t>
      </w:r>
      <w:r w:rsidRPr="008D5945">
        <w:rPr>
          <w:rFonts w:ascii="Californian FB" w:hAnsi="Californian FB"/>
        </w:rPr>
        <w:tab/>
        <w:t>Murfet, I. C. and Taylor, S. A. 1999. The Journal of Heredity 90 (5):548-550.</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6.</w:t>
      </w:r>
      <w:r w:rsidRPr="008D5945">
        <w:rPr>
          <w:rFonts w:ascii="Californian FB" w:hAnsi="Californian FB"/>
        </w:rPr>
        <w:tab/>
        <w:t>Hecht, V., Knowles, C. L., Vander Schoor, J. K., Liew, L. C., Jones, S. E., Lambert, M. J. M. and Weller, J.L. 2007. Plant Physiology 144 (2):648-661.</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7.</w:t>
      </w:r>
      <w:r w:rsidRPr="008D5945">
        <w:rPr>
          <w:rFonts w:ascii="Californian FB" w:hAnsi="Californian FB"/>
        </w:rPr>
        <w:tab/>
        <w:t>Weller, J. L., Batge, S. L., Smith, J. J., Kerckhoffs, L. H. J., Sineshchekov, V. A., Murfet, I. C. and Reid, J.B. 2004. Plant Physiology 135 (4):2186-2195.</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8.</w:t>
      </w:r>
      <w:r w:rsidRPr="008D5945">
        <w:rPr>
          <w:rFonts w:ascii="Californian FB" w:hAnsi="Californian FB"/>
        </w:rPr>
        <w:tab/>
        <w:t>Hecht, V., Foucher, F., Ferrandiz, C., Macknight, R., Navarro, C., Morin, J., Vardy, M. E., Ellis, N., Beltran, J. P., Rameau, C. and Weller, J. L. 2005. Plant Physiology 137 (4):1420-1434.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9.</w:t>
      </w:r>
      <w:r w:rsidRPr="008D5945">
        <w:rPr>
          <w:rFonts w:ascii="Californian FB" w:hAnsi="Californian FB"/>
        </w:rPr>
        <w:tab/>
        <w:t>Choi, H. K., Mun, J. H., Kim, D. J., Zhu, H., Baek, J. M., Mudge, J., Rob, J., Ellis, N., Doyle, J. and Kiss, G. B. 2004. Proceedings of the National Academy of Sciences of the United States of America 101:15289-15294.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10.</w:t>
      </w:r>
      <w:r w:rsidRPr="008D5945">
        <w:rPr>
          <w:rFonts w:ascii="Californian FB" w:hAnsi="Californian FB"/>
        </w:rPr>
        <w:tab/>
        <w:t>Kalo, P., Seres, A., Taylor, S. A., Jakab, J., Kevei, Z., Kereszt, A., Endre, G., Ellis, T. H. N. and Kiss, G.B. 2004. Molecular Genetics and Genomics 272:235-246.</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11.</w:t>
      </w:r>
      <w:r w:rsidRPr="008D5945">
        <w:rPr>
          <w:rFonts w:ascii="Californian FB" w:hAnsi="Californian FB"/>
        </w:rPr>
        <w:tab/>
        <w:t>Zhu, H., Choi, H.-K., Cook, D. R. and Shoemaker, R. C. 2005. Plant Physiology 137 (4):1189-1196.</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12.</w:t>
      </w:r>
      <w:r w:rsidRPr="008D5945">
        <w:rPr>
          <w:rFonts w:ascii="Californian FB" w:hAnsi="Californian FB"/>
        </w:rPr>
        <w:tab/>
        <w:t>Matsushika, A., Makino, S., Kojima, M. and Mizuno, T. 2000. Plant and Cell Physiology 41 (9):1002-1012.</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lastRenderedPageBreak/>
        <w:t>13.</w:t>
      </w:r>
      <w:r w:rsidRPr="008D5945">
        <w:rPr>
          <w:rFonts w:ascii="Californian FB" w:hAnsi="Californian FB"/>
        </w:rPr>
        <w:tab/>
        <w:t>Matsushika, A., Murakami, M., Ito, S., Nakamichi, N., Yamashino, T. and Mizuno, T. 2007. Bioscience, Biotechnology and Biochemistry 71 (2):527-534.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14.</w:t>
      </w:r>
      <w:r w:rsidRPr="008D5945">
        <w:rPr>
          <w:rFonts w:ascii="Californian FB" w:hAnsi="Californian FB"/>
        </w:rPr>
        <w:tab/>
        <w:t>Nakamichi, N., Kita, M., Niinuma, K., Ito, S., Yamashino, T., Mizoguchi, T. and Mizuno, T. 2007. Plant and Cell Physiology 48:822-832.</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15.</w:t>
      </w:r>
      <w:r w:rsidRPr="008D5945">
        <w:rPr>
          <w:rFonts w:ascii="Californian FB" w:hAnsi="Californian FB"/>
        </w:rPr>
        <w:tab/>
        <w:t>Salome, P. A. and McClung, C. R. 2005. The Plant Cell 17 (3):791-803.</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16.</w:t>
      </w:r>
      <w:r w:rsidRPr="008D5945">
        <w:rPr>
          <w:rFonts w:ascii="Californian FB" w:hAnsi="Californian FB"/>
        </w:rPr>
        <w:tab/>
        <w:t>Nakamichi, N., Kita, M., Ito, S., Yamashino, T. and Mizuno, T. 2005. Plant and Cell Physiology 46 (5):686-698.</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17.</w:t>
      </w:r>
      <w:r w:rsidRPr="008D5945">
        <w:rPr>
          <w:rFonts w:ascii="Californian FB" w:hAnsi="Californian FB"/>
        </w:rPr>
        <w:tab/>
        <w:t>Rose, T. M., Schultz, E. R., Henikoff, J. G., Pietrokovski, S., McCallum, C. M. and Henikoff, S. 1998. Nucleic Acids Research 26 (7):1637-1644.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18.</w:t>
      </w:r>
      <w:r w:rsidRPr="008D5945">
        <w:rPr>
          <w:rFonts w:ascii="Californian FB" w:hAnsi="Californian FB"/>
        </w:rPr>
        <w:tab/>
        <w:t>Thompson, J. D., Gibson, T. J., Plewniak, F., Jeanmougin, F. and Higgins, D. G. 1997. Nucleic Acids Research 24:4876-4882.</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19.</w:t>
      </w:r>
      <w:r w:rsidRPr="008D5945">
        <w:rPr>
          <w:rFonts w:ascii="Californian FB" w:hAnsi="Californian FB"/>
        </w:rPr>
        <w:tab/>
        <w:t>Arumingtyas, E. L. and Murfet, I. C. 1994. Journal of Heredity 85:12-17.</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20.</w:t>
      </w:r>
      <w:r w:rsidRPr="008D5945">
        <w:rPr>
          <w:rFonts w:ascii="Californian FB" w:hAnsi="Californian FB"/>
        </w:rPr>
        <w:tab/>
        <w:t>Aubert, G., Morin, J., Jacquin, F., Loridon, K., Quillet, M. C., Petit, A., Rameau, C., Lejeune-He´naut, I., Huguet, T. and Burstin, J. 2006. Theoretical and Applied Genetics 112:1024-1041.</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21.</w:t>
      </w:r>
      <w:r w:rsidRPr="008D5945">
        <w:rPr>
          <w:rFonts w:ascii="Californian FB" w:hAnsi="Californian FB"/>
        </w:rPr>
        <w:tab/>
        <w:t>Laucou, V., Haurogne., K., Ellis, N. and Rameau, C. 1998. Theoretical and Applied Genetics 97:905-915.</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22.</w:t>
      </w:r>
      <w:r w:rsidRPr="008D5945">
        <w:rPr>
          <w:rFonts w:ascii="Californian FB" w:hAnsi="Californian FB"/>
        </w:rPr>
        <w:tab/>
        <w:t xml:space="preserve">Weeden, N. F., Ellis, T. H. N., Timmerman-Vaughan, G. M., Swiecicki, W. K., Rozov, S. M. and Berdnikov, V. A. 1998. </w:t>
      </w:r>
      <w:r w:rsidRPr="008D5945">
        <w:rPr>
          <w:rFonts w:ascii="Californian FB" w:hAnsi="Californian FB"/>
          <w:i/>
        </w:rPr>
        <w:t>Pisum</w:t>
      </w:r>
      <w:r w:rsidRPr="008D5945">
        <w:rPr>
          <w:rFonts w:ascii="Californian FB" w:hAnsi="Californian FB"/>
        </w:rPr>
        <w:t xml:space="preserve"> Genetics 30:1-4.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23.</w:t>
      </w:r>
      <w:r w:rsidRPr="008D5945">
        <w:rPr>
          <w:rFonts w:ascii="Californian FB" w:hAnsi="Californian FB"/>
        </w:rPr>
        <w:tab/>
        <w:t>Murakami, M., Ashikari, M., Miura, K., Yamashino, T. and Mizuno, T. 2003. Plant and Cell Physiology 44 (11):1229-1236.</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24.</w:t>
      </w:r>
      <w:r w:rsidRPr="008D5945">
        <w:rPr>
          <w:rFonts w:ascii="Californian FB" w:hAnsi="Californian FB"/>
        </w:rPr>
        <w:tab/>
        <w:t>Miwa, K., Serikawa, M., Suzuki, S., Kondo, T. and Oyama, T. 2006. Plant and Cell Physiology 47 (5):601-612.</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25.</w:t>
      </w:r>
      <w:r w:rsidRPr="008D5945">
        <w:rPr>
          <w:rFonts w:ascii="Californian FB" w:hAnsi="Californian FB"/>
        </w:rPr>
        <w:tab/>
        <w:t>Tuskan, G. A., DiFazio, S., Jansson, S., Bohlmann, J., Grigoriev, I., Hellsten, U., Putnam, N., Ralph, S., Rombauts, S., Salamov, A., Schein, J., Sterck, L., Aerts, A., Bhalerao, R. R., Bhalerao, R. P., Blaudez, D., Boerjan, W., Brun, A., Brunner, A., Busov, V., Campbell, M., Carlson, J., Chalot, M., Chapman, J., Chen, G. L., Cooper, D., Coutinho, P. M., Couturier, J., Covert, S., Cronk, Q., Cunningham, R., Davis, J., Degroeve, S., Dejardin, A., dePamphilis, C., Detter, J., Dirks, B., Dubchak, I., Duplessis, S., Ehlting, J., Ellis, B., Gendler, K., Goodstein, D., Gribskov, M., Grimwood, J., Groover, A., Gunter, L., Hamberger, B., Heinze, B., Helariutta, Y., Henrissat, B., Holligan, D., Holt, R., Huang, W., Islam-Faridi, N., Jones, S., Jones-Rhoades, M., Jorgensen, R., Joshi, C., Kangasjarvi, J., Karlsson, J., Kelleher, C., Kirkpatrick, R., Kirst, M., Kohler, A., Kalluri, U., Larimer, F., Leebens-Mack, J., Leple, J. C., Locascio, P., Lou, Y., Lucas, S., Martin, F., Montanini, B., Napoli, C., Nelson, D. R., Nelson, C., Nieminen, K., Nilsson, O., Pereda, V., Peter, G., Philippe, R., Pilate, G., Poliakov, A., Razumovskaya, J., Richardson, P., Rinaldi, C., Ritland, K., Rouze, P., Ryaboy, D., Schmutz, J., Schrader, J., Segerman, B., Shin, H., Siddiqui, A., Sterky, F., Terry, A., Tsai, C. J., Uberbacher, E., Unneberg, P., Vahala, J., Wall, K., Wessler, S., Yang, G., Yin, T., Douglas, C., Marra, M., Sandberg, G., Van de Peer, Y. and Rokhsar, D. 2006. Science 313 (5793):1596-1604.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26.</w:t>
      </w:r>
      <w:r w:rsidRPr="008D5945">
        <w:rPr>
          <w:rFonts w:ascii="Californian FB" w:hAnsi="Californian FB"/>
        </w:rPr>
        <w:tab/>
        <w:t xml:space="preserve">Weeden, N. F., Kneen, B. E. and Murfet, I. C. 1988. </w:t>
      </w:r>
      <w:r w:rsidRPr="008D5945">
        <w:rPr>
          <w:rFonts w:ascii="Californian FB" w:hAnsi="Californian FB"/>
          <w:i/>
        </w:rPr>
        <w:t>Pisum</w:t>
      </w:r>
      <w:r w:rsidRPr="008D5945">
        <w:rPr>
          <w:rFonts w:ascii="Californian FB" w:hAnsi="Californian FB"/>
        </w:rPr>
        <w:t xml:space="preserve"> Newsletter 20:49-51.</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27.</w:t>
      </w:r>
      <w:r w:rsidRPr="008D5945">
        <w:rPr>
          <w:rFonts w:ascii="Californian FB" w:hAnsi="Californian FB"/>
        </w:rPr>
        <w:tab/>
        <w:t xml:space="preserve">Murfet, I. C. and Sherriff, L. J. 1996. </w:t>
      </w:r>
      <w:r w:rsidRPr="008D5945">
        <w:rPr>
          <w:rFonts w:ascii="Californian FB" w:hAnsi="Californian FB"/>
          <w:i/>
        </w:rPr>
        <w:t>Pisum</w:t>
      </w:r>
      <w:r w:rsidRPr="008D5945">
        <w:rPr>
          <w:rFonts w:ascii="Californian FB" w:hAnsi="Californian FB"/>
        </w:rPr>
        <w:t xml:space="preserve"> Genetics 28:13-14.</w:t>
      </w:r>
    </w:p>
    <w:p w:rsidR="0024635A" w:rsidRPr="008D5945" w:rsidRDefault="0024635A" w:rsidP="0007280C">
      <w:pPr>
        <w:spacing w:after="0" w:line="240" w:lineRule="auto"/>
        <w:ind w:left="360" w:hanging="360"/>
        <w:rPr>
          <w:rFonts w:ascii="Californian FB" w:hAnsi="Californian FB"/>
        </w:rPr>
      </w:pPr>
      <w:r w:rsidRPr="008D5945">
        <w:rPr>
          <w:rFonts w:ascii="Californian FB" w:hAnsi="Californian FB"/>
        </w:rPr>
        <w:t>28.</w:t>
      </w:r>
      <w:r w:rsidRPr="008D5945">
        <w:rPr>
          <w:rFonts w:ascii="Californian FB" w:hAnsi="Californian FB"/>
        </w:rPr>
        <w:tab/>
        <w:t>Liew, L. C., Hecht, V., Laurie, R. E., Knowles, C. L., Vander Schoor, J. K., Macknight, R. C. and Weller, J. L. 2009. Plant Cell:tpc.109.067223.</w:t>
      </w:r>
    </w:p>
    <w:p w:rsidR="0024635A" w:rsidRPr="008D5945" w:rsidRDefault="0024635A" w:rsidP="0007280C">
      <w:pPr>
        <w:spacing w:after="0" w:line="240" w:lineRule="auto"/>
        <w:ind w:left="720" w:hanging="720"/>
        <w:rPr>
          <w:rFonts w:ascii="Californian FB" w:hAnsi="Californian FB"/>
        </w:rPr>
      </w:pPr>
    </w:p>
    <w:p w:rsidR="00D432E0" w:rsidRPr="007518C2" w:rsidRDefault="00FD7945" w:rsidP="0007280C">
      <w:pPr>
        <w:spacing w:after="0" w:line="240" w:lineRule="auto"/>
        <w:rPr>
          <w:rFonts w:ascii="Times New Roman" w:hAnsi="Times New Roman"/>
          <w:sz w:val="28"/>
        </w:rPr>
      </w:pPr>
      <w:r w:rsidRPr="008D5945">
        <w:rPr>
          <w:rFonts w:ascii="Californian FB" w:hAnsi="Californian FB"/>
        </w:rPr>
        <w:fldChar w:fldCharType="end"/>
      </w:r>
    </w:p>
    <w:p w:rsidR="00D432E0" w:rsidRPr="007518C2" w:rsidRDefault="00D432E0" w:rsidP="0007280C">
      <w:pPr>
        <w:pStyle w:val="PlainText"/>
        <w:rPr>
          <w:rFonts w:ascii="Times New Roman" w:hAnsi="Times New Roman"/>
          <w:sz w:val="28"/>
          <w:szCs w:val="28"/>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0829C8" w:rsidRPr="005D222B" w:rsidRDefault="00517412" w:rsidP="0007280C">
      <w:pPr>
        <w:spacing w:after="0" w:line="240" w:lineRule="auto"/>
        <w:jc w:val="center"/>
        <w:rPr>
          <w:rFonts w:ascii="Californian FB" w:hAnsi="Californian FB"/>
          <w:b/>
          <w:sz w:val="36"/>
          <w:szCs w:val="36"/>
        </w:rPr>
      </w:pPr>
      <w:r>
        <w:rPr>
          <w:rFonts w:ascii="Lucida Sans" w:hAnsi="Lucida Sans"/>
          <w:b/>
          <w:i/>
          <w:sz w:val="16"/>
          <w:szCs w:val="16"/>
        </w:rPr>
        <w:br w:type="page"/>
      </w:r>
      <w:r w:rsidR="000829C8" w:rsidRPr="005D222B">
        <w:rPr>
          <w:rFonts w:ascii="Californian FB" w:hAnsi="Californian FB"/>
          <w:b/>
          <w:sz w:val="36"/>
          <w:szCs w:val="36"/>
        </w:rPr>
        <w:lastRenderedPageBreak/>
        <w:t>Forage and dry pea (</w:t>
      </w:r>
      <w:r w:rsidR="000829C8" w:rsidRPr="005D222B">
        <w:rPr>
          <w:rFonts w:ascii="Californian FB" w:hAnsi="Californian FB"/>
          <w:b/>
          <w:i/>
          <w:sz w:val="36"/>
          <w:szCs w:val="36"/>
        </w:rPr>
        <w:t>Pisum sativum</w:t>
      </w:r>
      <w:r w:rsidR="000829C8" w:rsidRPr="005D222B">
        <w:rPr>
          <w:rFonts w:ascii="Californian FB" w:hAnsi="Californian FB"/>
          <w:b/>
          <w:sz w:val="36"/>
          <w:szCs w:val="36"/>
        </w:rPr>
        <w:t>) breeding in Serbia</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rPr>
      </w:pPr>
      <w:r w:rsidRPr="005D222B">
        <w:rPr>
          <w:rFonts w:ascii="Californian FB" w:hAnsi="Californian FB"/>
        </w:rPr>
        <w:t>Mihailovi</w:t>
      </w:r>
      <w:r w:rsidRPr="005D222B">
        <w:t>ć</w:t>
      </w:r>
      <w:r w:rsidRPr="005D222B">
        <w:rPr>
          <w:rFonts w:ascii="Californian FB" w:hAnsi="Californian FB"/>
        </w:rPr>
        <w:t>,</w:t>
      </w:r>
      <w:r w:rsidR="0084027F">
        <w:rPr>
          <w:rFonts w:ascii="Californian FB" w:hAnsi="Californian FB"/>
        </w:rPr>
        <w:t xml:space="preserve"> V.,</w:t>
      </w:r>
      <w:r w:rsidRPr="005D222B">
        <w:rPr>
          <w:rFonts w:ascii="Californian FB" w:hAnsi="Californian FB"/>
        </w:rPr>
        <w:t xml:space="preserve"> Miki</w:t>
      </w:r>
      <w:r w:rsidRPr="005D222B">
        <w:t>ć</w:t>
      </w:r>
      <w:r w:rsidRPr="005D222B">
        <w:rPr>
          <w:rFonts w:ascii="Californian FB" w:hAnsi="Californian FB"/>
        </w:rPr>
        <w:t>,</w:t>
      </w:r>
      <w:r w:rsidR="0084027F">
        <w:rPr>
          <w:rFonts w:ascii="Californian FB" w:hAnsi="Californian FB"/>
        </w:rPr>
        <w:t xml:space="preserve"> A.,</w:t>
      </w:r>
      <w:r w:rsidRPr="005D222B">
        <w:rPr>
          <w:rFonts w:ascii="Californian FB" w:hAnsi="Californian FB"/>
        </w:rPr>
        <w:t xml:space="preserve"> </w:t>
      </w:r>
      <w:r w:rsidRPr="005D222B">
        <w:rPr>
          <w:rFonts w:ascii="Californian FB" w:hAnsi="Californian FB"/>
        </w:rPr>
        <w:tab/>
        <w:t xml:space="preserve">          </w:t>
      </w:r>
      <w:r w:rsidR="0084027F">
        <w:rPr>
          <w:rFonts w:ascii="Californian FB" w:hAnsi="Californian FB"/>
        </w:rPr>
        <w:tab/>
      </w:r>
      <w:r w:rsidR="0084027F">
        <w:rPr>
          <w:rFonts w:ascii="Californian FB" w:hAnsi="Californian FB"/>
        </w:rPr>
        <w:tab/>
        <w:t xml:space="preserve"> </w:t>
      </w:r>
      <w:r w:rsidRPr="005D222B">
        <w:rPr>
          <w:rFonts w:ascii="Californian FB" w:hAnsi="Californian FB"/>
        </w:rPr>
        <w:t>Institute of Field and Vegetable Crops, Novi Sad, Serbia</w:t>
      </w:r>
    </w:p>
    <w:p w:rsidR="000829C8" w:rsidRPr="005D222B" w:rsidRDefault="000829C8" w:rsidP="0007280C">
      <w:pPr>
        <w:spacing w:after="0" w:line="240" w:lineRule="auto"/>
        <w:rPr>
          <w:rFonts w:ascii="Californian FB" w:hAnsi="Californian FB"/>
        </w:rPr>
      </w:pPr>
      <w:r w:rsidRPr="005D222B">
        <w:rPr>
          <w:rFonts w:ascii="Californian FB" w:hAnsi="Californian FB"/>
        </w:rPr>
        <w:t>Kati</w:t>
      </w:r>
      <w:r w:rsidRPr="005D222B">
        <w:t>ć</w:t>
      </w:r>
      <w:r w:rsidR="0084027F" w:rsidRPr="0084027F">
        <w:rPr>
          <w:rFonts w:ascii="Californian FB" w:hAnsi="Californian FB"/>
        </w:rPr>
        <w:t>, S.</w:t>
      </w:r>
      <w:r w:rsidRPr="005D222B">
        <w:rPr>
          <w:rFonts w:ascii="Californian FB" w:hAnsi="Californian FB"/>
        </w:rPr>
        <w:t xml:space="preserve"> and Karagi</w:t>
      </w:r>
      <w:r w:rsidRPr="0084027F">
        <w:t>ć</w:t>
      </w:r>
      <w:r w:rsidR="0084027F" w:rsidRPr="0084027F">
        <w:rPr>
          <w:rFonts w:ascii="Californian FB" w:hAnsi="Californian FB"/>
        </w:rPr>
        <w:t xml:space="preserve">, </w:t>
      </w:r>
      <w:r w:rsidR="0084027F" w:rsidRPr="0084027F">
        <w:t>Đ</w:t>
      </w:r>
      <w:r w:rsidR="0084027F" w:rsidRPr="0084027F">
        <w:rPr>
          <w:rFonts w:ascii="Californian FB" w:hAnsi="Californian FB"/>
        </w:rPr>
        <w:t>.</w:t>
      </w:r>
      <w:r w:rsidRPr="005D222B">
        <w:tab/>
        <w:t xml:space="preserve">           </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b/>
        </w:rPr>
      </w:pPr>
      <w:r w:rsidRPr="005D222B">
        <w:rPr>
          <w:rFonts w:ascii="Californian FB" w:hAnsi="Californian FB"/>
          <w:b/>
        </w:rPr>
        <w:t>Pea in Serbia</w:t>
      </w:r>
    </w:p>
    <w:p w:rsidR="000829C8" w:rsidRPr="005D222B" w:rsidRDefault="000829C8" w:rsidP="0007280C">
      <w:pPr>
        <w:spacing w:after="0" w:line="240" w:lineRule="auto"/>
        <w:rPr>
          <w:rFonts w:ascii="Californian FB" w:hAnsi="Californian FB"/>
        </w:rPr>
      </w:pPr>
      <w:r w:rsidRPr="005D222B">
        <w:rPr>
          <w:rFonts w:ascii="Californian FB" w:hAnsi="Californian FB"/>
        </w:rPr>
        <w:t>Annual legumes have a long tradition of cultivation in Serbia. Today the most important grain legume is soya bean (</w:t>
      </w:r>
      <w:r w:rsidRPr="005D222B">
        <w:rPr>
          <w:rFonts w:ascii="Californian FB" w:hAnsi="Californian FB"/>
          <w:i/>
        </w:rPr>
        <w:t>Glycine max</w:t>
      </w:r>
      <w:r w:rsidRPr="005D222B">
        <w:rPr>
          <w:rFonts w:ascii="Californian FB" w:hAnsi="Californian FB"/>
        </w:rPr>
        <w:t xml:space="preserve"> (L.) Merr.) with numerous different uses in the animal feeding and industry (1). The most widespread pulse is </w:t>
      </w:r>
      <w:r w:rsidRPr="005D222B">
        <w:rPr>
          <w:rFonts w:ascii="Californian FB" w:hAnsi="Californian FB"/>
          <w:i/>
        </w:rPr>
        <w:t>Phaseolus</w:t>
      </w:r>
      <w:r w:rsidRPr="005D222B">
        <w:rPr>
          <w:rFonts w:ascii="Californian FB" w:hAnsi="Californian FB"/>
        </w:rPr>
        <w:t xml:space="preserve"> beans that has almost completely replaced other pulses during the last two centuries, with the exception of vegetable pea, and become one of the most frequent components in the human diets in both Serbia and other Balkan countries (2). The other traditional annual legumes, such as faba bean (</w:t>
      </w:r>
      <w:r w:rsidRPr="005D222B">
        <w:rPr>
          <w:rFonts w:ascii="Californian FB" w:hAnsi="Californian FB"/>
          <w:i/>
        </w:rPr>
        <w:t xml:space="preserve">Vicia faba </w:t>
      </w:r>
      <w:r w:rsidRPr="005D222B">
        <w:rPr>
          <w:rFonts w:ascii="Californian FB" w:hAnsi="Californian FB"/>
        </w:rPr>
        <w:t>L.), lentil (</w:t>
      </w:r>
      <w:r w:rsidRPr="005D222B">
        <w:rPr>
          <w:rFonts w:ascii="Californian FB" w:hAnsi="Californian FB"/>
          <w:i/>
        </w:rPr>
        <w:t>Lens culinaris</w:t>
      </w:r>
      <w:r w:rsidRPr="005D222B">
        <w:rPr>
          <w:rFonts w:ascii="Californian FB" w:hAnsi="Californian FB"/>
        </w:rPr>
        <w:t xml:space="preserve"> Medik.) or grass pea (</w:t>
      </w:r>
      <w:r w:rsidRPr="005D222B">
        <w:rPr>
          <w:rFonts w:ascii="Californian FB" w:hAnsi="Californian FB"/>
          <w:i/>
        </w:rPr>
        <w:t>Lathyrus sativus</w:t>
      </w:r>
      <w:r w:rsidRPr="005D222B">
        <w:rPr>
          <w:rFonts w:ascii="Californian FB" w:hAnsi="Californian FB"/>
        </w:rPr>
        <w:t xml:space="preserve"> L.), have become neglected and extremely underutilized, but their revival and successful reintroduction are increasingly possible in Serbian agriculture as multipurpose crops (3).</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rPr>
      </w:pPr>
      <w:r w:rsidRPr="005D222B">
        <w:rPr>
          <w:rFonts w:ascii="Californian FB" w:hAnsi="Californian FB"/>
        </w:rPr>
        <w:t>Pea (</w:t>
      </w:r>
      <w:r w:rsidRPr="005D222B">
        <w:rPr>
          <w:rFonts w:ascii="Californian FB" w:hAnsi="Californian FB"/>
          <w:i/>
        </w:rPr>
        <w:t>Pisum sativum</w:t>
      </w:r>
      <w:r w:rsidRPr="005D222B">
        <w:rPr>
          <w:rFonts w:ascii="Californian FB" w:hAnsi="Californian FB"/>
        </w:rPr>
        <w:t xml:space="preserve"> L.) remains one the most important traditional annual legumes in Serbia and all over the Balkan Peninsula. It is estimated that all agronomic types of pea, including forage, feed and vegetable pea, are grown on about 35,000 ha in Serbia today. Like many other annual legume species, pea is a typical multi-purpose crop and may be used in human consumption, animal feeding and various non-food uses and ecological services (4). Pea may be used as green forage, hay, forage meal, silage, haylage, immature pods with undeveloped grains, immature grain, mature grain and straw (</w:t>
      </w:r>
      <w:r w:rsidRPr="005D222B">
        <w:rPr>
          <w:rFonts w:ascii="Californian FB" w:hAnsi="Californian FB"/>
          <w:color w:val="000000"/>
        </w:rPr>
        <w:t>5</w:t>
      </w:r>
      <w:r w:rsidRPr="005D222B">
        <w:rPr>
          <w:rFonts w:ascii="Californian FB" w:hAnsi="Californian FB"/>
        </w:rPr>
        <w:t>) and as a cover crop and green manure in organic farming and sustainable agriculture (6).</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rPr>
      </w:pPr>
      <w:r w:rsidRPr="005D222B">
        <w:rPr>
          <w:rFonts w:ascii="Californian FB" w:hAnsi="Californian FB"/>
        </w:rPr>
        <w:t xml:space="preserve">Originally, pea in Serbia and other Balkan countries, as well as other Slavic nations, was well-known from time immemorial (7) with </w:t>
      </w:r>
      <w:r w:rsidRPr="005D222B">
        <w:rPr>
          <w:rFonts w:ascii="Californian FB" w:hAnsi="Californian FB"/>
          <w:i/>
        </w:rPr>
        <w:t>P.s.</w:t>
      </w:r>
      <w:r w:rsidRPr="005D222B">
        <w:rPr>
          <w:rFonts w:ascii="Californian FB" w:hAnsi="Californian FB"/>
        </w:rPr>
        <w:t xml:space="preserve"> var. </w:t>
      </w:r>
      <w:r w:rsidRPr="005D222B">
        <w:rPr>
          <w:rFonts w:ascii="Californian FB" w:hAnsi="Californian FB"/>
          <w:i/>
        </w:rPr>
        <w:t>sativum</w:t>
      </w:r>
      <w:r w:rsidRPr="005D222B">
        <w:rPr>
          <w:rFonts w:ascii="Californian FB" w:hAnsi="Californian FB"/>
        </w:rPr>
        <w:t xml:space="preserve"> used mainly as a garden crop, while </w:t>
      </w:r>
      <w:r w:rsidRPr="005D222B">
        <w:rPr>
          <w:rFonts w:ascii="Californian FB" w:hAnsi="Californian FB"/>
          <w:i/>
        </w:rPr>
        <w:t>P.s.</w:t>
      </w:r>
      <w:r w:rsidRPr="005D222B">
        <w:rPr>
          <w:rFonts w:ascii="Californian FB" w:hAnsi="Californian FB"/>
        </w:rPr>
        <w:t xml:space="preserve"> var. </w:t>
      </w:r>
      <w:r w:rsidRPr="005D222B">
        <w:rPr>
          <w:rFonts w:ascii="Californian FB" w:hAnsi="Californian FB"/>
          <w:i/>
        </w:rPr>
        <w:t>arvense</w:t>
      </w:r>
      <w:r w:rsidRPr="005D222B">
        <w:rPr>
          <w:rFonts w:ascii="Californian FB" w:hAnsi="Californian FB"/>
        </w:rPr>
        <w:t>, together with vetches (</w:t>
      </w:r>
      <w:r w:rsidRPr="005D222B">
        <w:rPr>
          <w:rFonts w:ascii="Californian FB" w:hAnsi="Californian FB"/>
          <w:i/>
        </w:rPr>
        <w:t>Vicia</w:t>
      </w:r>
      <w:r w:rsidRPr="005D222B">
        <w:rPr>
          <w:rFonts w:ascii="Californian FB" w:hAnsi="Californian FB"/>
        </w:rPr>
        <w:t xml:space="preserve"> spp.), played an essential role in forage production. On the other hand, the pea agronomic type, known as </w:t>
      </w:r>
      <w:r w:rsidRPr="005D222B">
        <w:rPr>
          <w:rFonts w:ascii="Californian FB" w:hAnsi="Californian FB"/>
          <w:i/>
        </w:rPr>
        <w:t>feed</w:t>
      </w:r>
      <w:r w:rsidRPr="005D222B">
        <w:rPr>
          <w:rFonts w:ascii="Californian FB" w:hAnsi="Californian FB"/>
        </w:rPr>
        <w:t xml:space="preserve"> or </w:t>
      </w:r>
      <w:r w:rsidRPr="005D222B">
        <w:rPr>
          <w:rFonts w:ascii="Californian FB" w:hAnsi="Californian FB"/>
          <w:i/>
        </w:rPr>
        <w:t>dry</w:t>
      </w:r>
      <w:r w:rsidRPr="005D222B">
        <w:rPr>
          <w:rFonts w:ascii="Californian FB" w:hAnsi="Californian FB"/>
        </w:rPr>
        <w:t xml:space="preserve"> pea, has been</w:t>
      </w:r>
      <w:r w:rsidRPr="005D222B">
        <w:rPr>
          <w:rFonts w:ascii="Californian FB" w:hAnsi="Californian FB"/>
          <w:lang w:val="sr-Cyrl-CS"/>
        </w:rPr>
        <w:t xml:space="preserve"> </w:t>
      </w:r>
      <w:r w:rsidRPr="005D222B">
        <w:rPr>
          <w:rFonts w:ascii="Californian FB" w:hAnsi="Californian FB"/>
        </w:rPr>
        <w:t>completely</w:t>
      </w:r>
      <w:r w:rsidRPr="005D222B">
        <w:rPr>
          <w:rFonts w:ascii="Californian FB" w:hAnsi="Californian FB"/>
          <w:lang w:val="sr-Cyrl-CS"/>
        </w:rPr>
        <w:t xml:space="preserve"> </w:t>
      </w:r>
      <w:r w:rsidRPr="005D222B">
        <w:rPr>
          <w:rFonts w:ascii="Californian FB" w:hAnsi="Californian FB"/>
        </w:rPr>
        <w:t xml:space="preserve">unknown in Serbia until twenty years ago. With the introduction of cultivars from Canada, such as ‘Tara’ and ‘Century’, and from Czechoslovakia, such as ‘Bohatýr’ and ‘Tyrkys’, dry pea began to be considered an excellent supplement and sometimes a complete substitution for soybean meal in dry seasons. Under the influence of the terms used in the French language, dry pea immediately became better known under the name of </w:t>
      </w:r>
      <w:r w:rsidRPr="005D222B">
        <w:rPr>
          <w:rFonts w:ascii="Californian FB" w:hAnsi="Californian FB"/>
          <w:i/>
        </w:rPr>
        <w:t>protein pea</w:t>
      </w:r>
      <w:r w:rsidRPr="005D222B">
        <w:rPr>
          <w:rFonts w:ascii="Californian FB" w:hAnsi="Californian FB"/>
        </w:rPr>
        <w:t xml:space="preserve"> (</w:t>
      </w:r>
      <w:r w:rsidRPr="005D222B">
        <w:rPr>
          <w:rFonts w:ascii="Californian FB" w:hAnsi="Californian FB"/>
          <w:color w:val="000000"/>
        </w:rPr>
        <w:t>8</w:t>
      </w:r>
      <w:r w:rsidRPr="005D222B">
        <w:rPr>
          <w:rFonts w:ascii="Californian FB" w:hAnsi="Californian FB"/>
        </w:rPr>
        <w:t>).</w:t>
      </w:r>
    </w:p>
    <w:p w:rsidR="000829C8" w:rsidRPr="005D222B" w:rsidRDefault="000829C8" w:rsidP="0007280C">
      <w:pPr>
        <w:spacing w:after="0" w:line="240" w:lineRule="auto"/>
        <w:rPr>
          <w:rFonts w:ascii="Californian FB" w:hAnsi="Californian FB"/>
          <w:b/>
        </w:rPr>
      </w:pPr>
    </w:p>
    <w:p w:rsidR="000829C8" w:rsidRPr="005D222B" w:rsidRDefault="000829C8" w:rsidP="0007280C">
      <w:pPr>
        <w:spacing w:after="0" w:line="240" w:lineRule="auto"/>
        <w:rPr>
          <w:rFonts w:ascii="Californian FB" w:hAnsi="Californian FB"/>
          <w:b/>
        </w:rPr>
      </w:pPr>
      <w:r w:rsidRPr="005D222B">
        <w:rPr>
          <w:rFonts w:ascii="Californian FB" w:hAnsi="Californian FB"/>
          <w:b/>
        </w:rPr>
        <w:t>Achievements in Novi Sad</w:t>
      </w:r>
    </w:p>
    <w:p w:rsidR="000829C8" w:rsidRPr="005D222B" w:rsidRDefault="000829C8" w:rsidP="0007280C">
      <w:pPr>
        <w:spacing w:after="0" w:line="240" w:lineRule="auto"/>
        <w:rPr>
          <w:rFonts w:ascii="Californian FB" w:hAnsi="Californian FB"/>
        </w:rPr>
      </w:pPr>
      <w:r w:rsidRPr="005D222B">
        <w:rPr>
          <w:rFonts w:ascii="Californian FB" w:hAnsi="Californian FB"/>
        </w:rPr>
        <w:t xml:space="preserve">So far, the Institute of Field and Vegetable Crops in Novi Sad has remained the only institution in Serbia involved in breeding forage and dry pea. The forage pea breeding program was the first one, while the dry pea breeding program came somewhat later and on the basis of the good results achieved by the foreign cultivars (9). Both forage and dry pea breeding programs are based upon the sustainable utilization of the </w:t>
      </w:r>
      <w:r w:rsidRPr="005D222B">
        <w:rPr>
          <w:rFonts w:ascii="Californian FB" w:hAnsi="Californian FB"/>
          <w:i/>
        </w:rPr>
        <w:t>Pisum</w:t>
      </w:r>
      <w:r w:rsidRPr="005D222B">
        <w:rPr>
          <w:rFonts w:ascii="Californian FB" w:hAnsi="Californian FB"/>
        </w:rPr>
        <w:t xml:space="preserve"> collection within the Annual Forage Legumes Collection (AFLCNS), maintained in the Forage Crops Department of the institute (10).</w:t>
      </w:r>
    </w:p>
    <w:p w:rsidR="000829C8" w:rsidRPr="005D222B" w:rsidRDefault="000829C8" w:rsidP="0007280C">
      <w:pPr>
        <w:spacing w:after="0" w:line="240" w:lineRule="auto"/>
        <w:rPr>
          <w:rFonts w:ascii="Californian FB" w:hAnsi="Californian FB"/>
        </w:rPr>
      </w:pPr>
    </w:p>
    <w:p w:rsidR="000829C8" w:rsidRDefault="000829C8" w:rsidP="0007280C">
      <w:pPr>
        <w:spacing w:after="0" w:line="240" w:lineRule="auto"/>
        <w:rPr>
          <w:rFonts w:ascii="Californian FB" w:hAnsi="Californian FB"/>
          <w:color w:val="000000"/>
        </w:rPr>
      </w:pPr>
      <w:r w:rsidRPr="005D222B">
        <w:rPr>
          <w:rFonts w:ascii="Californian FB" w:hAnsi="Californian FB"/>
        </w:rPr>
        <w:t>The forage and dry pea breeding programs in the Institute of Field and Vegetable Crops in Novi Sad have resulted in the development and registration of 16 cultivars in Serbia (Table 1). The cultivars Jezero and Javor are registered in the Ukraine, while the cultivar Pionir is registered in the EU. It is estimated that the Novi Sad forage and dry pea cultivars account for about 95% of the harvested area in Serbia</w:t>
      </w:r>
      <w:r w:rsidRPr="005D222B">
        <w:rPr>
          <w:rFonts w:ascii="Californian FB" w:hAnsi="Californian FB"/>
          <w:color w:val="000000"/>
        </w:rPr>
        <w:t>.</w:t>
      </w:r>
    </w:p>
    <w:p w:rsidR="0084027F" w:rsidRDefault="0084027F" w:rsidP="0007280C">
      <w:pPr>
        <w:spacing w:after="0" w:line="240" w:lineRule="auto"/>
        <w:rPr>
          <w:rFonts w:ascii="Californian FB" w:hAnsi="Californian FB"/>
          <w:color w:val="000000"/>
        </w:rPr>
      </w:pPr>
    </w:p>
    <w:p w:rsidR="0084027F" w:rsidRDefault="0084027F" w:rsidP="0007280C">
      <w:pPr>
        <w:spacing w:after="0" w:line="240" w:lineRule="auto"/>
        <w:rPr>
          <w:rFonts w:ascii="Californian FB" w:hAnsi="Californian FB"/>
          <w:color w:val="000000"/>
        </w:rPr>
      </w:pPr>
      <w:r w:rsidRPr="005D222B">
        <w:rPr>
          <w:rFonts w:ascii="Californian FB" w:hAnsi="Californian FB"/>
        </w:rPr>
        <w:t>Breeding vegetable pea in Serbia is carried out in the Vegetable Crops Department of the Institute of Field and Vegetable Crops in Novi Sad and in the Institute for Vegetable Crops in Smederevska Palanka.</w:t>
      </w:r>
    </w:p>
    <w:p w:rsidR="0084027F" w:rsidRDefault="0084027F" w:rsidP="0007280C">
      <w:pPr>
        <w:spacing w:after="0" w:line="240" w:lineRule="auto"/>
        <w:rPr>
          <w:rFonts w:ascii="Californian FB" w:hAnsi="Californian FB"/>
          <w:color w:val="000000"/>
        </w:rPr>
      </w:pPr>
    </w:p>
    <w:p w:rsidR="0084027F" w:rsidRDefault="0084027F" w:rsidP="0007280C">
      <w:pPr>
        <w:spacing w:after="0" w:line="240" w:lineRule="auto"/>
        <w:rPr>
          <w:rFonts w:ascii="Californian FB" w:hAnsi="Californian FB"/>
          <w:color w:val="000000"/>
        </w:rPr>
      </w:pPr>
    </w:p>
    <w:p w:rsidR="0084027F" w:rsidRPr="005D222B" w:rsidRDefault="0084027F" w:rsidP="0007280C">
      <w:pPr>
        <w:spacing w:after="0" w:line="240" w:lineRule="auto"/>
        <w:rPr>
          <w:rFonts w:ascii="Californian FB" w:hAnsi="Californian FB"/>
          <w:color w:val="000000"/>
        </w:rPr>
      </w:pPr>
    </w:p>
    <w:tbl>
      <w:tblPr>
        <w:tblpPr w:leftFromText="180" w:rightFromText="180" w:vertAnchor="text" w:horzAnchor="margin" w:tblpY="21"/>
        <w:tblW w:w="27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13"/>
        <w:gridCol w:w="1213"/>
        <w:gridCol w:w="1584"/>
      </w:tblGrid>
      <w:tr w:rsidR="0084027F" w:rsidRPr="005D222B" w:rsidTr="0084027F">
        <w:tc>
          <w:tcPr>
            <w:tcW w:w="2513" w:type="dxa"/>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lastRenderedPageBreak/>
              <w:t>Time of sowing and purpose</w:t>
            </w: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Name</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Year of registration</w:t>
            </w:r>
          </w:p>
        </w:tc>
      </w:tr>
      <w:tr w:rsidR="0084027F" w:rsidRPr="005D222B" w:rsidTr="0084027F">
        <w:tc>
          <w:tcPr>
            <w:tcW w:w="2513" w:type="dxa"/>
            <w:vMerge w:val="restart"/>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Winter forage pea</w:t>
            </w: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NS-Dunav</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1977</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NS-Pionir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1977</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Pionir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2006</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Kosmaj</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2006</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Pešter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2007</w:t>
            </w:r>
          </w:p>
        </w:tc>
      </w:tr>
      <w:tr w:rsidR="0084027F" w:rsidRPr="005D222B" w:rsidTr="0084027F">
        <w:tc>
          <w:tcPr>
            <w:tcW w:w="2513" w:type="dxa"/>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Winter dual-purpose pea</w:t>
            </w: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Cer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2006</w:t>
            </w:r>
          </w:p>
        </w:tc>
      </w:tr>
      <w:tr w:rsidR="0084027F" w:rsidRPr="005D222B" w:rsidTr="0084027F">
        <w:tc>
          <w:tcPr>
            <w:tcW w:w="2513" w:type="dxa"/>
            <w:vMerge w:val="restart"/>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Spring forage pea</w:t>
            </w: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NS-Lim</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1992</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Trezor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2008</w:t>
            </w:r>
          </w:p>
        </w:tc>
      </w:tr>
      <w:tr w:rsidR="0084027F" w:rsidRPr="005D222B" w:rsidTr="0084027F">
        <w:tc>
          <w:tcPr>
            <w:tcW w:w="2513" w:type="dxa"/>
            <w:vMerge w:val="restart"/>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Spring dual-purpose pea</w:t>
            </w: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NS-Junior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1992</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Jantar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2009</w:t>
            </w:r>
          </w:p>
        </w:tc>
      </w:tr>
      <w:tr w:rsidR="0084027F" w:rsidRPr="005D222B" w:rsidTr="0084027F">
        <w:tc>
          <w:tcPr>
            <w:tcW w:w="2513" w:type="dxa"/>
            <w:vMerge w:val="restart"/>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Spring dry pea</w:t>
            </w: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Moravac</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1994</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Jezero</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1995</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Javor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2002</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Partner</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2007</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Kristal</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2007</w:t>
            </w:r>
          </w:p>
        </w:tc>
      </w:tr>
      <w:tr w:rsidR="0084027F" w:rsidRPr="005D222B" w:rsidTr="0084027F">
        <w:tc>
          <w:tcPr>
            <w:tcW w:w="2513" w:type="dxa"/>
            <w:vMerge/>
            <w:tcMar>
              <w:left w:w="86" w:type="dxa"/>
              <w:right w:w="86" w:type="dxa"/>
            </w:tcMar>
            <w:vAlign w:val="center"/>
          </w:tcPr>
          <w:p w:rsidR="0084027F" w:rsidRPr="0084027F" w:rsidRDefault="0084027F" w:rsidP="0007280C">
            <w:pPr>
              <w:spacing w:after="0" w:line="240" w:lineRule="auto"/>
              <w:jc w:val="center"/>
              <w:rPr>
                <w:rFonts w:ascii="Californian FB" w:hAnsi="Californian FB"/>
                <w:i/>
                <w:sz w:val="16"/>
                <w:szCs w:val="16"/>
              </w:rPr>
            </w:pPr>
          </w:p>
        </w:tc>
        <w:tc>
          <w:tcPr>
            <w:tcW w:w="1213"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Dukat</w:t>
            </w:r>
          </w:p>
        </w:tc>
        <w:tc>
          <w:tcPr>
            <w:tcW w:w="1584" w:type="dxa"/>
            <w:vAlign w:val="center"/>
          </w:tcPr>
          <w:p w:rsidR="0084027F" w:rsidRPr="0084027F" w:rsidRDefault="0084027F" w:rsidP="0007280C">
            <w:pPr>
              <w:spacing w:after="0" w:line="240" w:lineRule="auto"/>
              <w:jc w:val="center"/>
              <w:rPr>
                <w:rFonts w:ascii="Californian FB" w:hAnsi="Californian FB"/>
                <w:i/>
                <w:sz w:val="16"/>
                <w:szCs w:val="16"/>
              </w:rPr>
            </w:pPr>
            <w:r w:rsidRPr="0084027F">
              <w:rPr>
                <w:rFonts w:ascii="Californian FB" w:hAnsi="Californian FB"/>
                <w:i/>
                <w:sz w:val="16"/>
                <w:szCs w:val="16"/>
              </w:rPr>
              <w:t>2007</w:t>
            </w:r>
          </w:p>
        </w:tc>
      </w:tr>
    </w:tbl>
    <w:p w:rsidR="000829C8" w:rsidRPr="005D222B" w:rsidRDefault="000829C8" w:rsidP="0007280C">
      <w:pPr>
        <w:spacing w:after="0" w:line="240" w:lineRule="auto"/>
        <w:rPr>
          <w:rFonts w:ascii="Californian FB" w:hAnsi="Californian FB"/>
          <w:b/>
        </w:rPr>
      </w:pPr>
      <w:r w:rsidRPr="005D222B">
        <w:rPr>
          <w:rFonts w:ascii="Californian FB" w:hAnsi="Californian FB"/>
          <w:b/>
        </w:rPr>
        <w:t>Breeding for forage yield and quality</w:t>
      </w:r>
    </w:p>
    <w:p w:rsidR="000829C8" w:rsidRPr="005D222B" w:rsidRDefault="000829C8" w:rsidP="0007280C">
      <w:pPr>
        <w:spacing w:after="0" w:line="240" w:lineRule="auto"/>
        <w:rPr>
          <w:rFonts w:ascii="Californian FB" w:hAnsi="Californian FB"/>
        </w:rPr>
      </w:pPr>
      <w:r w:rsidRPr="005D222B">
        <w:rPr>
          <w:rFonts w:ascii="Californian FB" w:hAnsi="Californian FB"/>
        </w:rPr>
        <w:t>One of the two major breeding programs in Novi Sad is aimed at the development of both winter and spring forage cultivars that may be suitable for utilization as green manure too. Such cultivars should produce high yields of forage, meaning more than 45 t ha</w:t>
      </w:r>
      <w:r w:rsidRPr="005D222B">
        <w:rPr>
          <w:rFonts w:ascii="Californian FB" w:hAnsi="Californian FB"/>
          <w:vertAlign w:val="superscript"/>
        </w:rPr>
        <w:t>-1</w:t>
      </w:r>
      <w:r w:rsidRPr="005D222B">
        <w:rPr>
          <w:rFonts w:ascii="Californian FB" w:hAnsi="Californian FB"/>
        </w:rPr>
        <w:t xml:space="preserve"> of green forage and 9 t ha</w:t>
      </w:r>
      <w:r w:rsidRPr="005D222B">
        <w:rPr>
          <w:rFonts w:ascii="Californian FB" w:hAnsi="Californian FB"/>
          <w:vertAlign w:val="superscript"/>
        </w:rPr>
        <w:t>-1</w:t>
      </w:r>
      <w:r w:rsidRPr="005D222B">
        <w:rPr>
          <w:rFonts w:ascii="Californian FB" w:hAnsi="Californian FB"/>
        </w:rPr>
        <w:t xml:space="preserve"> of hay</w:t>
      </w:r>
      <w:r w:rsidRPr="005D222B">
        <w:rPr>
          <w:rFonts w:ascii="Californian FB" w:hAnsi="Californian FB"/>
          <w:lang w:val="sr-Latn-CS"/>
        </w:rPr>
        <w:t>, with a content of crude protein in the forage dry matter of about 200 g kg</w:t>
      </w:r>
      <w:r w:rsidRPr="005D222B">
        <w:rPr>
          <w:rFonts w:ascii="Californian FB" w:hAnsi="Californian FB"/>
          <w:vertAlign w:val="superscript"/>
          <w:lang w:val="sr-Latn-CS"/>
        </w:rPr>
        <w:t>-1</w:t>
      </w:r>
      <w:r w:rsidRPr="005D222B">
        <w:rPr>
          <w:rFonts w:ascii="Californian FB" w:hAnsi="Californian FB"/>
          <w:lang w:val="sr-Latn-CS"/>
        </w:rPr>
        <w:t xml:space="preserve">. </w:t>
      </w:r>
      <w:r w:rsidRPr="005D222B">
        <w:rPr>
          <w:rFonts w:ascii="Californian FB" w:hAnsi="Californian FB"/>
        </w:rPr>
        <w:t>Variation in forage yields between years should not exceed 20 %, and the production of reliable yields of seed is also highly desirable.</w:t>
      </w:r>
    </w:p>
    <w:p w:rsidR="000829C8" w:rsidRPr="005D222B" w:rsidRDefault="000829C8" w:rsidP="0007280C">
      <w:pPr>
        <w:spacing w:after="0" w:line="240" w:lineRule="auto"/>
        <w:rPr>
          <w:rFonts w:ascii="Californian FB" w:hAnsi="Californian FB"/>
        </w:rPr>
      </w:pPr>
    </w:p>
    <w:p w:rsidR="000829C8" w:rsidRPr="005D222B" w:rsidRDefault="00FD7945" w:rsidP="0007280C">
      <w:pPr>
        <w:spacing w:after="0" w:line="240" w:lineRule="auto"/>
        <w:rPr>
          <w:rFonts w:ascii="Californian FB" w:hAnsi="Californian FB"/>
        </w:rPr>
      </w:pPr>
      <w:r>
        <w:rPr>
          <w:rFonts w:ascii="Californian FB" w:hAnsi="Californian FB"/>
          <w:noProof/>
          <w:lang w:eastAsia="zh-TW"/>
        </w:rPr>
        <w:pict>
          <v:shape id="_x0000_s1185" type="#_x0000_t202" style="position:absolute;margin-left:-282.6pt;margin-top:.95pt;width:273.65pt;height:27.6pt;z-index:-251591680;mso-width-relative:margin;mso-height-relative:margin" wrapcoords="-63 0 -63 20983 21600 20983 21600 0 -63 0" stroked="f">
            <v:textbox style="mso-next-textbox:#_x0000_s1185">
              <w:txbxContent>
                <w:p w:rsidR="00B12082" w:rsidRPr="0084027F" w:rsidRDefault="00B12082" w:rsidP="000829C8">
                  <w:pPr>
                    <w:rPr>
                      <w:rFonts w:ascii="Californian FB" w:hAnsi="Californian FB"/>
                      <w:b/>
                      <w:i/>
                      <w:sz w:val="16"/>
                      <w:szCs w:val="16"/>
                    </w:rPr>
                  </w:pPr>
                  <w:r w:rsidRPr="0084027F">
                    <w:rPr>
                      <w:rFonts w:ascii="Californian FB" w:hAnsi="Californian FB"/>
                      <w:b/>
                      <w:i/>
                      <w:sz w:val="16"/>
                      <w:szCs w:val="16"/>
                    </w:rPr>
                    <w:t>Table 1. Forage and dry pea cultivars developed in Novi Sad and registered in Serbia</w:t>
                  </w:r>
                </w:p>
                <w:p w:rsidR="00B12082" w:rsidRDefault="00B12082" w:rsidP="000829C8"/>
              </w:txbxContent>
            </v:textbox>
            <w10:wrap type="tight"/>
          </v:shape>
        </w:pict>
      </w:r>
      <w:r w:rsidR="000829C8" w:rsidRPr="005D222B">
        <w:rPr>
          <w:rFonts w:ascii="Californian FB" w:hAnsi="Californian FB"/>
        </w:rPr>
        <w:t>The new forage pea cultivars should have increased plant height, not exceeding 120 cm, in order to avoid excessive lodging in market seed production, a moderate number of stems and a high proportion of leaves, either by producing a large number of internodes or by introducing genes for the acacia leaf type (</w:t>
      </w:r>
      <w:r w:rsidR="000829C8" w:rsidRPr="005D222B">
        <w:rPr>
          <w:rFonts w:ascii="Californian FB" w:hAnsi="Californian FB"/>
          <w:i/>
        </w:rPr>
        <w:t>tl</w:t>
      </w:r>
      <w:r w:rsidR="000829C8" w:rsidRPr="005D222B">
        <w:rPr>
          <w:rFonts w:ascii="Californian FB" w:hAnsi="Californian FB"/>
        </w:rPr>
        <w:t xml:space="preserve">), in which all tendrils are transformed into leaflets (11). </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rPr>
      </w:pPr>
      <w:r w:rsidRPr="005D222B">
        <w:rPr>
          <w:rFonts w:ascii="Californian FB" w:hAnsi="Californian FB"/>
        </w:rPr>
        <w:t>The most frequently used methods in breeding for yield of forage are individual selection in wild populations and local landraces and pedigree and bulk methods in hybrid populations.</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b/>
        </w:rPr>
      </w:pPr>
      <w:r w:rsidRPr="005D222B">
        <w:rPr>
          <w:rFonts w:ascii="Californian FB" w:hAnsi="Californian FB"/>
          <w:b/>
        </w:rPr>
        <w:t>Breeding for grain yield and quality</w:t>
      </w:r>
    </w:p>
    <w:p w:rsidR="000829C8" w:rsidRPr="005D222B" w:rsidRDefault="000829C8" w:rsidP="0007280C">
      <w:pPr>
        <w:spacing w:after="0" w:line="240" w:lineRule="auto"/>
        <w:rPr>
          <w:rFonts w:ascii="Californian FB" w:hAnsi="Californian FB"/>
        </w:rPr>
      </w:pPr>
      <w:r w:rsidRPr="005D222B">
        <w:rPr>
          <w:rFonts w:ascii="Californian FB" w:hAnsi="Californian FB"/>
        </w:rPr>
        <w:t>The goal of the second major breeding program is the development of spring and winter cultivars of pea with high yields (greater than 4500 kg ha</w:t>
      </w:r>
      <w:r w:rsidRPr="005D222B">
        <w:rPr>
          <w:rFonts w:ascii="Californian FB" w:hAnsi="Californian FB"/>
          <w:vertAlign w:val="superscript"/>
        </w:rPr>
        <w:t>-1</w:t>
      </w:r>
      <w:r w:rsidRPr="005D222B">
        <w:rPr>
          <w:rFonts w:ascii="Californian FB" w:hAnsi="Californian FB"/>
        </w:rPr>
        <w:t>)</w:t>
      </w:r>
      <w:r w:rsidRPr="005D222B">
        <w:rPr>
          <w:rFonts w:ascii="Californian FB" w:hAnsi="Californian FB"/>
          <w:vertAlign w:val="superscript"/>
        </w:rPr>
        <w:t xml:space="preserve"> </w:t>
      </w:r>
      <w:r w:rsidRPr="005D222B">
        <w:rPr>
          <w:rFonts w:ascii="Californian FB" w:hAnsi="Californian FB"/>
        </w:rPr>
        <w:t>of grain with a crude protein content in grain dry matter of about 250 g kg</w:t>
      </w:r>
      <w:r w:rsidRPr="005D222B">
        <w:rPr>
          <w:rFonts w:ascii="Californian FB" w:hAnsi="Californian FB"/>
          <w:vertAlign w:val="superscript"/>
        </w:rPr>
        <w:t>-1</w:t>
      </w:r>
      <w:r w:rsidRPr="005D222B">
        <w:rPr>
          <w:rFonts w:ascii="Californian FB" w:hAnsi="Californian FB"/>
        </w:rPr>
        <w:t xml:space="preserve">. </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bCs/>
        </w:rPr>
      </w:pPr>
      <w:r w:rsidRPr="005D222B">
        <w:rPr>
          <w:rFonts w:ascii="Californian FB" w:hAnsi="Californian FB"/>
        </w:rPr>
        <w:t>The</w:t>
      </w:r>
      <w:r w:rsidRPr="005D222B">
        <w:rPr>
          <w:rFonts w:ascii="Californian FB" w:hAnsi="Californian FB"/>
          <w:bCs/>
        </w:rPr>
        <w:t xml:space="preserve"> thousand grain weight of such cultivars should range between 150 g and 200 g, directly leading to a decreased cost of the sowing and thus being always preferred by farmers. At the same time, the introgression of a prominent earliness, ending the growing period of a cultivar before the harvest of winter wheat, may enable farmers to grow both crops at the same time and harvest them one after another with no overlap in the organization of harvest. </w:t>
      </w:r>
    </w:p>
    <w:p w:rsidR="000829C8" w:rsidRPr="005D222B" w:rsidRDefault="000829C8" w:rsidP="0007280C">
      <w:pPr>
        <w:spacing w:after="0" w:line="240" w:lineRule="auto"/>
        <w:rPr>
          <w:rFonts w:ascii="Californian FB" w:hAnsi="Californian FB"/>
          <w:bCs/>
        </w:rPr>
      </w:pPr>
    </w:p>
    <w:p w:rsidR="000829C8" w:rsidRPr="005D222B" w:rsidRDefault="000829C8" w:rsidP="0007280C">
      <w:pPr>
        <w:spacing w:after="0" w:line="240" w:lineRule="auto"/>
        <w:rPr>
          <w:rFonts w:ascii="Californian FB" w:hAnsi="Californian FB"/>
          <w:b/>
        </w:rPr>
      </w:pPr>
      <w:r w:rsidRPr="005D222B">
        <w:rPr>
          <w:rFonts w:ascii="Californian FB" w:hAnsi="Californian FB"/>
        </w:rPr>
        <w:t>There are two ways to increase grain yield and these can be combined with each other. One way is to improve at least one of the yield components and bring all of them into an optimal relationship, together with determinate growth (</w:t>
      </w:r>
      <w:r w:rsidRPr="005D222B">
        <w:rPr>
          <w:rFonts w:ascii="Californian FB" w:hAnsi="Californian FB"/>
          <w:i/>
        </w:rPr>
        <w:t>det</w:t>
      </w:r>
      <w:r w:rsidRPr="005D222B">
        <w:rPr>
          <w:rFonts w:ascii="Californian FB" w:hAnsi="Californian FB"/>
        </w:rPr>
        <w:t>) of the stem to ensure uniform maturity. Another way is to introduce genes for morphological traits that save the produced yield, such as short internodes (</w:t>
      </w:r>
      <w:r w:rsidRPr="005D222B">
        <w:rPr>
          <w:rFonts w:ascii="Californian FB" w:hAnsi="Californian FB"/>
          <w:i/>
        </w:rPr>
        <w:t>le</w:t>
      </w:r>
      <w:r w:rsidRPr="005D222B">
        <w:rPr>
          <w:rFonts w:ascii="Californian FB" w:hAnsi="Californian FB"/>
        </w:rPr>
        <w:t>), stem fasciation (</w:t>
      </w:r>
      <w:r w:rsidRPr="005D222B">
        <w:rPr>
          <w:rFonts w:ascii="Californian FB" w:hAnsi="Californian FB"/>
          <w:i/>
        </w:rPr>
        <w:t>fa, fas</w:t>
      </w:r>
      <w:r w:rsidRPr="005D222B">
        <w:rPr>
          <w:rFonts w:ascii="Californian FB" w:hAnsi="Californian FB"/>
        </w:rPr>
        <w:t>), afila leaf type (</w:t>
      </w:r>
      <w:r w:rsidRPr="005D222B">
        <w:rPr>
          <w:rFonts w:ascii="Californian FB" w:hAnsi="Californian FB"/>
          <w:i/>
        </w:rPr>
        <w:t>af</w:t>
      </w:r>
      <w:r w:rsidRPr="005D222B">
        <w:rPr>
          <w:rFonts w:ascii="Californian FB" w:hAnsi="Californian FB"/>
        </w:rPr>
        <w:t>) and strong funiculus development (</w:t>
      </w:r>
      <w:r w:rsidRPr="005D222B">
        <w:rPr>
          <w:rFonts w:ascii="Californian FB" w:hAnsi="Californian FB"/>
          <w:i/>
        </w:rPr>
        <w:t>def</w:t>
      </w:r>
      <w:r w:rsidRPr="005D222B">
        <w:rPr>
          <w:rFonts w:ascii="Californian FB" w:hAnsi="Californian FB"/>
        </w:rPr>
        <w:t>).</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b/>
        </w:rPr>
      </w:pPr>
      <w:r w:rsidRPr="005D222B">
        <w:rPr>
          <w:rFonts w:ascii="Californian FB" w:hAnsi="Californian FB"/>
          <w:b/>
        </w:rPr>
        <w:t>Breeding for tolerance to abiotic and biotic stress</w:t>
      </w:r>
    </w:p>
    <w:p w:rsidR="000829C8" w:rsidRPr="005D222B" w:rsidRDefault="000829C8" w:rsidP="0007280C">
      <w:pPr>
        <w:spacing w:after="0" w:line="240" w:lineRule="auto"/>
        <w:rPr>
          <w:rFonts w:ascii="Californian FB" w:hAnsi="Californian FB"/>
        </w:rPr>
      </w:pPr>
      <w:r w:rsidRPr="005D222B">
        <w:rPr>
          <w:rFonts w:ascii="Californian FB" w:hAnsi="Californian FB"/>
        </w:rPr>
        <w:t>The development of winter cultivars is closely linked to tolerance of low temperatures, while breeding for drought tolerance is an integral part of the programs aimed at development of spring cultivars. A long-term evaluation of the tolerance to low temperatures brings enough hope that the development of the first Serbian winter dry pea cultivars could significantly increase harvested area in Serbia (12), especially due to the fact that the majority of farmers are not able to harvest pea and cereals, such as barley or wheat, at the same time and would always choose the latter. The most promising winter dry pea line is L-574, currently included in the official trials, with afila leaf type, full maturity in late May and a potential for average grain yields of more than 5 t ha</w:t>
      </w:r>
      <w:r w:rsidRPr="005D222B">
        <w:rPr>
          <w:rFonts w:ascii="Californian FB" w:hAnsi="Californian FB"/>
          <w:vertAlign w:val="superscript"/>
        </w:rPr>
        <w:t>-1</w:t>
      </w:r>
      <w:r w:rsidRPr="005D222B">
        <w:rPr>
          <w:rFonts w:ascii="Californian FB" w:hAnsi="Californian FB"/>
        </w:rPr>
        <w:t xml:space="preserve"> in preliminary trials from 2007 to 2009.</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rPr>
      </w:pPr>
      <w:r w:rsidRPr="005D222B">
        <w:rPr>
          <w:rFonts w:ascii="Californian FB" w:hAnsi="Californian FB"/>
        </w:rPr>
        <w:lastRenderedPageBreak/>
        <w:t>Since the pea weevil (</w:t>
      </w:r>
      <w:r w:rsidRPr="005D222B">
        <w:rPr>
          <w:rFonts w:ascii="Californian FB" w:hAnsi="Californian FB"/>
          <w:i/>
        </w:rPr>
        <w:t>Bruchus pisorum</w:t>
      </w:r>
      <w:r w:rsidRPr="005D222B">
        <w:rPr>
          <w:rFonts w:ascii="Californian FB" w:hAnsi="Californian FB"/>
        </w:rPr>
        <w:t xml:space="preserve"> L.) is the most important pest in pea, breeding for improved tolerance to its attack in dry pea is based upon hybridization between the common pea and the red-yellow pea (</w:t>
      </w:r>
      <w:r w:rsidRPr="005D222B">
        <w:rPr>
          <w:rFonts w:ascii="Californian FB" w:hAnsi="Californian FB"/>
          <w:i/>
        </w:rPr>
        <w:t>Pisum fulvum</w:t>
      </w:r>
      <w:r w:rsidRPr="005D222B">
        <w:rPr>
          <w:rFonts w:ascii="Californian FB" w:hAnsi="Californian FB"/>
        </w:rPr>
        <w:t xml:space="preserve"> Sm.), with </w:t>
      </w:r>
      <w:r w:rsidRPr="005D222B">
        <w:rPr>
          <w:rFonts w:ascii="Californian FB" w:hAnsi="Californian FB"/>
          <w:i/>
        </w:rPr>
        <w:t>P. fulvum</w:t>
      </w:r>
      <w:r w:rsidRPr="005D222B">
        <w:rPr>
          <w:rFonts w:ascii="Californian FB" w:hAnsi="Californian FB"/>
        </w:rPr>
        <w:t xml:space="preserve"> as the pollen donor (13). The goal is the development of either resistant or tolerant lines from hybrid populations, serving for further improvement of the susceptible cultivars with great potential for increasing grain yield.</w:t>
      </w:r>
    </w:p>
    <w:p w:rsidR="000829C8" w:rsidRPr="005D222B" w:rsidRDefault="000829C8" w:rsidP="0007280C">
      <w:pPr>
        <w:spacing w:after="0" w:line="240" w:lineRule="auto"/>
        <w:rPr>
          <w:rFonts w:ascii="Californian FB" w:hAnsi="Californian FB"/>
        </w:rPr>
      </w:pPr>
    </w:p>
    <w:p w:rsidR="000829C8" w:rsidRPr="005D222B" w:rsidRDefault="000829C8" w:rsidP="0007280C">
      <w:pPr>
        <w:spacing w:after="0" w:line="240" w:lineRule="auto"/>
        <w:rPr>
          <w:rFonts w:ascii="Californian FB" w:hAnsi="Californian FB"/>
          <w:b/>
        </w:rPr>
      </w:pPr>
      <w:r w:rsidRPr="005D222B">
        <w:rPr>
          <w:rFonts w:ascii="Californian FB" w:hAnsi="Californian FB"/>
          <w:i/>
        </w:rPr>
        <w:t>Acknowledgements</w:t>
      </w:r>
      <w:r w:rsidR="001C2EA3">
        <w:rPr>
          <w:rFonts w:ascii="Californian FB" w:hAnsi="Californian FB"/>
          <w:i/>
        </w:rPr>
        <w:t xml:space="preserve">:  </w:t>
      </w:r>
      <w:r w:rsidRPr="005D222B">
        <w:rPr>
          <w:rFonts w:ascii="Californian FB" w:hAnsi="Californian FB"/>
        </w:rPr>
        <w:t>Project TR20090 (2008-2011) of the Ministry of Science and Technological Development of the Republic of Serbia.</w:t>
      </w:r>
    </w:p>
    <w:p w:rsidR="000829C8" w:rsidRDefault="000829C8" w:rsidP="0007280C">
      <w:pPr>
        <w:spacing w:after="0" w:line="240" w:lineRule="auto"/>
        <w:rPr>
          <w:rFonts w:ascii="Californian FB" w:hAnsi="Californian FB"/>
        </w:rPr>
      </w:pPr>
    </w:p>
    <w:p w:rsidR="00591000" w:rsidRPr="005D222B" w:rsidRDefault="00591000" w:rsidP="0007280C">
      <w:pPr>
        <w:spacing w:after="0" w:line="240" w:lineRule="auto"/>
        <w:rPr>
          <w:rFonts w:ascii="Californian FB" w:hAnsi="Californian FB"/>
        </w:rPr>
      </w:pPr>
    </w:p>
    <w:p w:rsidR="000829C8" w:rsidRPr="005D222B" w:rsidRDefault="000829C8" w:rsidP="0007280C">
      <w:pPr>
        <w:numPr>
          <w:ilvl w:val="0"/>
          <w:numId w:val="9"/>
        </w:numPr>
        <w:spacing w:after="0" w:line="240" w:lineRule="auto"/>
        <w:ind w:left="360"/>
        <w:rPr>
          <w:rFonts w:ascii="Californian FB" w:hAnsi="Californian FB"/>
          <w:lang w:val="sl-SI"/>
        </w:rPr>
      </w:pPr>
      <w:r w:rsidRPr="005D222B">
        <w:rPr>
          <w:rFonts w:ascii="Californian FB" w:hAnsi="Californian FB"/>
          <w:lang w:val="sl-SI"/>
        </w:rPr>
        <w:t>Ðor</w:t>
      </w:r>
      <w:r w:rsidRPr="005D222B">
        <w:rPr>
          <w:lang w:val="sl-SI"/>
        </w:rPr>
        <w:t>đ</w:t>
      </w:r>
      <w:r w:rsidRPr="005D222B">
        <w:rPr>
          <w:rFonts w:ascii="Californian FB" w:hAnsi="Californian FB"/>
          <w:lang w:val="sl-SI"/>
        </w:rPr>
        <w:t>evi</w:t>
      </w:r>
      <w:r w:rsidRPr="005D222B">
        <w:rPr>
          <w:lang w:val="sl-SI"/>
        </w:rPr>
        <w:t>ć</w:t>
      </w:r>
      <w:r w:rsidRPr="005D222B">
        <w:rPr>
          <w:rFonts w:ascii="Californian FB" w:hAnsi="Californian FB"/>
          <w:lang w:val="sl-SI"/>
        </w:rPr>
        <w:t>, V. 2009. Grain Legumes 51:16-17.</w:t>
      </w:r>
    </w:p>
    <w:p w:rsidR="000829C8" w:rsidRPr="005D222B" w:rsidRDefault="000829C8" w:rsidP="0007280C">
      <w:pPr>
        <w:numPr>
          <w:ilvl w:val="0"/>
          <w:numId w:val="9"/>
        </w:numPr>
        <w:spacing w:after="0" w:line="240" w:lineRule="auto"/>
        <w:ind w:left="360"/>
        <w:rPr>
          <w:rFonts w:ascii="Californian FB" w:hAnsi="Californian FB"/>
        </w:rPr>
      </w:pPr>
      <w:r w:rsidRPr="005D222B">
        <w:rPr>
          <w:rFonts w:ascii="Californian FB" w:hAnsi="Californian FB"/>
          <w:bCs/>
        </w:rPr>
        <w:t>Vasi</w:t>
      </w:r>
      <w:r w:rsidRPr="005D222B">
        <w:rPr>
          <w:bCs/>
        </w:rPr>
        <w:t>ć</w:t>
      </w:r>
      <w:r w:rsidRPr="005D222B">
        <w:rPr>
          <w:rFonts w:ascii="Californian FB" w:hAnsi="Californian FB"/>
          <w:bCs/>
        </w:rPr>
        <w:t>, M., Miki</w:t>
      </w:r>
      <w:r w:rsidRPr="005D222B">
        <w:rPr>
          <w:bCs/>
        </w:rPr>
        <w:t>ć</w:t>
      </w:r>
      <w:r w:rsidRPr="005D222B">
        <w:rPr>
          <w:rFonts w:ascii="Californian FB" w:hAnsi="Californian FB"/>
          <w:bCs/>
        </w:rPr>
        <w:t xml:space="preserve">, </w:t>
      </w:r>
      <w:r w:rsidR="001C2EA3" w:rsidRPr="005D222B">
        <w:rPr>
          <w:rFonts w:ascii="Californian FB" w:hAnsi="Californian FB"/>
          <w:bCs/>
        </w:rPr>
        <w:t>A.</w:t>
      </w:r>
      <w:r w:rsidR="001C2EA3">
        <w:rPr>
          <w:rFonts w:ascii="Californian FB" w:hAnsi="Californian FB"/>
          <w:bCs/>
        </w:rPr>
        <w:t xml:space="preserve">, </w:t>
      </w:r>
      <w:r w:rsidRPr="005D222B">
        <w:rPr>
          <w:rFonts w:ascii="Californian FB" w:hAnsi="Californian FB"/>
          <w:bCs/>
        </w:rPr>
        <w:t>Zdravkovi</w:t>
      </w:r>
      <w:r w:rsidRPr="005D222B">
        <w:rPr>
          <w:bCs/>
        </w:rPr>
        <w:t>ć</w:t>
      </w:r>
      <w:r w:rsidR="001C2EA3">
        <w:rPr>
          <w:rFonts w:ascii="Californian FB" w:hAnsi="Californian FB"/>
          <w:bCs/>
        </w:rPr>
        <w:t xml:space="preserve">, </w:t>
      </w:r>
      <w:r w:rsidR="001C2EA3" w:rsidRPr="005D222B">
        <w:rPr>
          <w:rFonts w:ascii="Californian FB" w:hAnsi="Californian FB"/>
          <w:bCs/>
        </w:rPr>
        <w:t>M.</w:t>
      </w:r>
      <w:r w:rsidR="001C2EA3">
        <w:rPr>
          <w:rFonts w:ascii="Californian FB" w:hAnsi="Californian FB"/>
          <w:bCs/>
        </w:rPr>
        <w:t xml:space="preserve"> </w:t>
      </w:r>
      <w:r w:rsidRPr="005D222B">
        <w:rPr>
          <w:rFonts w:ascii="Californian FB" w:hAnsi="Californian FB"/>
          <w:bCs/>
        </w:rPr>
        <w:t>and Srebri</w:t>
      </w:r>
      <w:r w:rsidRPr="005D222B">
        <w:rPr>
          <w:bCs/>
        </w:rPr>
        <w:t>ć</w:t>
      </w:r>
      <w:r w:rsidR="001C2EA3">
        <w:rPr>
          <w:rFonts w:ascii="Californian FB" w:hAnsi="Californian FB"/>
          <w:bCs/>
        </w:rPr>
        <w:t xml:space="preserve">, </w:t>
      </w:r>
      <w:r w:rsidR="001C2EA3" w:rsidRPr="005D222B">
        <w:rPr>
          <w:rFonts w:ascii="Californian FB" w:hAnsi="Californian FB"/>
          <w:bCs/>
        </w:rPr>
        <w:t>M.</w:t>
      </w:r>
      <w:r w:rsidRPr="005D222B">
        <w:rPr>
          <w:rFonts w:ascii="Californian FB" w:hAnsi="Californian FB"/>
          <w:bCs/>
        </w:rPr>
        <w:t xml:space="preserve"> 2009. Report of a European Cooperative Programme for Plant Genetic Resources (ECPGR) Working Group on Grain Legumes, Fourth Meeting, Lisbon, Portugal, 16-17 November 2007, </w:t>
      </w:r>
      <w:hyperlink r:id="rId37" w:history="1">
        <w:r w:rsidR="001C2EA3" w:rsidRPr="00DE65FA">
          <w:rPr>
            <w:rStyle w:val="Hyperlink"/>
            <w:rFonts w:ascii="Californian FB" w:hAnsi="Californian FB"/>
            <w:bCs/>
          </w:rPr>
          <w:t>http://www.ecpgr.cgiar.org/workgroups/grain_legumes/CReps/Serbia_report.pdf</w:t>
        </w:r>
      </w:hyperlink>
      <w:r w:rsidRPr="005D222B">
        <w:rPr>
          <w:rFonts w:ascii="Californian FB" w:hAnsi="Californian FB"/>
          <w:bCs/>
        </w:rPr>
        <w:t>.</w:t>
      </w:r>
    </w:p>
    <w:p w:rsidR="000829C8" w:rsidRPr="005D222B" w:rsidRDefault="000829C8" w:rsidP="0007280C">
      <w:pPr>
        <w:numPr>
          <w:ilvl w:val="0"/>
          <w:numId w:val="9"/>
        </w:numPr>
        <w:spacing w:after="0" w:line="240" w:lineRule="auto"/>
        <w:ind w:left="360"/>
        <w:rPr>
          <w:rFonts w:ascii="Californian FB" w:hAnsi="Californian FB"/>
          <w:lang w:val="sr-Latn-CS"/>
        </w:rPr>
      </w:pPr>
      <w:r w:rsidRPr="005D222B">
        <w:rPr>
          <w:rFonts w:ascii="Californian FB" w:hAnsi="Californian FB"/>
          <w:lang w:val="sr-Latn-CS"/>
        </w:rPr>
        <w:t>Miki</w:t>
      </w:r>
      <w:r w:rsidRPr="005D222B">
        <w:rPr>
          <w:lang w:val="sr-Latn-CS"/>
        </w:rPr>
        <w:t>ć</w:t>
      </w:r>
      <w:r w:rsidRPr="005D222B">
        <w:rPr>
          <w:rFonts w:ascii="Californian FB" w:hAnsi="Californian FB"/>
          <w:lang w:val="sr-Latn-CS"/>
        </w:rPr>
        <w:t>, A., Peri</w:t>
      </w:r>
      <w:r w:rsidRPr="005D222B">
        <w:rPr>
          <w:lang w:val="sr-Latn-CS"/>
        </w:rPr>
        <w:t>ć</w:t>
      </w:r>
      <w:r w:rsidRPr="005D222B">
        <w:rPr>
          <w:rFonts w:ascii="Californian FB" w:hAnsi="Californian FB"/>
          <w:lang w:val="sr-Latn-CS"/>
        </w:rPr>
        <w:t xml:space="preserve">, </w:t>
      </w:r>
      <w:r w:rsidR="001C2EA3" w:rsidRPr="005D222B">
        <w:rPr>
          <w:rFonts w:ascii="Californian FB" w:hAnsi="Californian FB"/>
          <w:lang w:val="sr-Latn-CS"/>
        </w:rPr>
        <w:t>V.</w:t>
      </w:r>
      <w:r w:rsidR="001C2EA3">
        <w:rPr>
          <w:rFonts w:ascii="Californian FB" w:hAnsi="Californian FB"/>
          <w:lang w:val="sr-Latn-CS"/>
        </w:rPr>
        <w:t xml:space="preserve">, </w:t>
      </w:r>
      <w:r w:rsidRPr="005D222B">
        <w:rPr>
          <w:lang w:val="sr-Latn-CS"/>
        </w:rPr>
        <w:t>Đ</w:t>
      </w:r>
      <w:r w:rsidRPr="005D222B">
        <w:rPr>
          <w:rFonts w:ascii="Californian FB" w:hAnsi="Californian FB"/>
          <w:lang w:val="sr-Latn-CS"/>
        </w:rPr>
        <w:t>or</w:t>
      </w:r>
      <w:r w:rsidRPr="005D222B">
        <w:rPr>
          <w:lang w:val="sr-Latn-CS"/>
        </w:rPr>
        <w:t>đ</w:t>
      </w:r>
      <w:r w:rsidRPr="005D222B">
        <w:rPr>
          <w:rFonts w:ascii="Californian FB" w:hAnsi="Californian FB"/>
          <w:lang w:val="sr-Latn-CS"/>
        </w:rPr>
        <w:t>evi</w:t>
      </w:r>
      <w:r w:rsidRPr="005D222B">
        <w:rPr>
          <w:lang w:val="sr-Latn-CS"/>
        </w:rPr>
        <w:t>ć</w:t>
      </w:r>
      <w:r w:rsidRPr="005D222B">
        <w:rPr>
          <w:rFonts w:ascii="Californian FB" w:hAnsi="Californian FB"/>
          <w:lang w:val="sr-Latn-CS"/>
        </w:rPr>
        <w:t xml:space="preserve">, </w:t>
      </w:r>
      <w:r w:rsidR="001C2EA3" w:rsidRPr="005D222B">
        <w:rPr>
          <w:rFonts w:ascii="Californian FB" w:hAnsi="Californian FB"/>
          <w:lang w:val="sr-Latn-CS"/>
        </w:rPr>
        <w:t>V.</w:t>
      </w:r>
      <w:r w:rsidR="001C2EA3">
        <w:rPr>
          <w:rFonts w:ascii="Californian FB" w:hAnsi="Californian FB"/>
          <w:lang w:val="sr-Latn-CS"/>
        </w:rPr>
        <w:t xml:space="preserve">, </w:t>
      </w:r>
      <w:r w:rsidRPr="005D222B">
        <w:rPr>
          <w:rFonts w:ascii="Californian FB" w:hAnsi="Californian FB"/>
          <w:lang w:val="sr-Latn-CS"/>
        </w:rPr>
        <w:t>Srebri</w:t>
      </w:r>
      <w:r w:rsidRPr="005D222B">
        <w:rPr>
          <w:lang w:val="sr-Latn-CS"/>
        </w:rPr>
        <w:t>ć</w:t>
      </w:r>
      <w:r w:rsidRPr="005D222B">
        <w:rPr>
          <w:rFonts w:ascii="Californian FB" w:hAnsi="Californian FB"/>
          <w:lang w:val="sr-Latn-CS"/>
        </w:rPr>
        <w:t xml:space="preserve">, </w:t>
      </w:r>
      <w:r w:rsidR="001C2EA3" w:rsidRPr="005D222B">
        <w:rPr>
          <w:rFonts w:ascii="Californian FB" w:hAnsi="Californian FB"/>
          <w:lang w:val="sr-Latn-CS"/>
        </w:rPr>
        <w:t>M.</w:t>
      </w:r>
      <w:r w:rsidR="001C2EA3">
        <w:rPr>
          <w:rFonts w:ascii="Californian FB" w:hAnsi="Californian FB"/>
          <w:lang w:val="sr-Latn-CS"/>
        </w:rPr>
        <w:t xml:space="preserve"> </w:t>
      </w:r>
      <w:r w:rsidRPr="005D222B">
        <w:rPr>
          <w:rFonts w:ascii="Californian FB" w:hAnsi="Californian FB"/>
          <w:lang w:val="sr-Latn-CS"/>
        </w:rPr>
        <w:t>and Mihailovi</w:t>
      </w:r>
      <w:r w:rsidRPr="005D222B">
        <w:rPr>
          <w:lang w:val="sr-Latn-CS"/>
        </w:rPr>
        <w:t>ć</w:t>
      </w:r>
      <w:r w:rsidR="001C2EA3">
        <w:rPr>
          <w:rFonts w:ascii="Californian FB" w:hAnsi="Californian FB"/>
          <w:lang w:val="sr-Latn-CS"/>
        </w:rPr>
        <w:t xml:space="preserve">, </w:t>
      </w:r>
      <w:r w:rsidR="001C2EA3" w:rsidRPr="005D222B">
        <w:rPr>
          <w:rFonts w:ascii="Californian FB" w:hAnsi="Californian FB"/>
          <w:lang w:val="sr-Latn-CS"/>
        </w:rPr>
        <w:t>V.</w:t>
      </w:r>
      <w:r w:rsidRPr="005D222B">
        <w:rPr>
          <w:rFonts w:ascii="Californian FB" w:hAnsi="Californian FB"/>
          <w:lang w:val="sr-Latn-CS"/>
        </w:rPr>
        <w:t xml:space="preserve"> 2009. Biotechnology in Animal Husbandry 25:1181-1188.</w:t>
      </w:r>
    </w:p>
    <w:p w:rsidR="000829C8" w:rsidRPr="005D222B" w:rsidRDefault="000829C8" w:rsidP="0007280C">
      <w:pPr>
        <w:numPr>
          <w:ilvl w:val="0"/>
          <w:numId w:val="9"/>
        </w:numPr>
        <w:spacing w:after="0" w:line="240" w:lineRule="auto"/>
        <w:ind w:left="360"/>
        <w:rPr>
          <w:rFonts w:ascii="Californian FB" w:hAnsi="Californian FB"/>
          <w:lang w:val="sl-SI"/>
        </w:rPr>
      </w:pPr>
      <w:r w:rsidRPr="005D222B">
        <w:rPr>
          <w:rFonts w:ascii="Californian FB" w:hAnsi="Californian FB"/>
          <w:lang w:val="sl-SI"/>
        </w:rPr>
        <w:t>Mihailovi</w:t>
      </w:r>
      <w:r w:rsidRPr="005D222B">
        <w:rPr>
          <w:lang w:val="sl-SI"/>
        </w:rPr>
        <w:t>ć</w:t>
      </w:r>
      <w:r w:rsidRPr="005D222B">
        <w:rPr>
          <w:rFonts w:ascii="Californian FB" w:hAnsi="Californian FB"/>
          <w:lang w:val="sl-SI"/>
        </w:rPr>
        <w:t>, V., Miki</w:t>
      </w:r>
      <w:r w:rsidRPr="005D222B">
        <w:rPr>
          <w:lang w:val="sl-SI"/>
        </w:rPr>
        <w:t>ć</w:t>
      </w:r>
      <w:r w:rsidRPr="005D222B">
        <w:rPr>
          <w:rFonts w:ascii="Californian FB" w:hAnsi="Californian FB"/>
          <w:lang w:val="sl-SI"/>
        </w:rPr>
        <w:t xml:space="preserve">, </w:t>
      </w:r>
      <w:r w:rsidR="001C2EA3" w:rsidRPr="005D222B">
        <w:rPr>
          <w:rFonts w:ascii="Californian FB" w:hAnsi="Californian FB"/>
          <w:lang w:val="sl-SI"/>
        </w:rPr>
        <w:t>A.</w:t>
      </w:r>
      <w:r w:rsidR="001C2EA3">
        <w:rPr>
          <w:rFonts w:ascii="Californian FB" w:hAnsi="Californian FB"/>
          <w:lang w:val="sl-SI"/>
        </w:rPr>
        <w:t>,</w:t>
      </w:r>
      <w:r w:rsidR="001C2EA3" w:rsidRPr="005D222B">
        <w:rPr>
          <w:rFonts w:ascii="Californian FB" w:hAnsi="Californian FB"/>
          <w:lang w:val="sl-SI"/>
        </w:rPr>
        <w:t xml:space="preserve"> </w:t>
      </w:r>
      <w:r w:rsidRPr="005D222B">
        <w:rPr>
          <w:rFonts w:ascii="Californian FB" w:hAnsi="Californian FB"/>
          <w:lang w:val="sl-SI"/>
        </w:rPr>
        <w:t>Eri</w:t>
      </w:r>
      <w:r w:rsidRPr="005D222B">
        <w:rPr>
          <w:lang w:val="sl-SI"/>
        </w:rPr>
        <w:t>ć</w:t>
      </w:r>
      <w:r w:rsidRPr="005D222B">
        <w:rPr>
          <w:rFonts w:ascii="Californian FB" w:hAnsi="Californian FB"/>
          <w:lang w:val="sl-SI"/>
        </w:rPr>
        <w:t xml:space="preserve">, </w:t>
      </w:r>
      <w:r w:rsidR="001C2EA3" w:rsidRPr="005D222B">
        <w:rPr>
          <w:rFonts w:ascii="Californian FB" w:hAnsi="Californian FB"/>
          <w:lang w:val="sl-SI"/>
        </w:rPr>
        <w:t>P.</w:t>
      </w:r>
      <w:r w:rsidR="001C2EA3">
        <w:rPr>
          <w:rFonts w:ascii="Californian FB" w:hAnsi="Californian FB"/>
          <w:lang w:val="sl-SI"/>
        </w:rPr>
        <w:t xml:space="preserve">, </w:t>
      </w:r>
      <w:r w:rsidRPr="005D222B">
        <w:rPr>
          <w:rFonts w:ascii="Californian FB" w:hAnsi="Californian FB"/>
          <w:lang w:val="sl-SI"/>
        </w:rPr>
        <w:t>Vasiljevi</w:t>
      </w:r>
      <w:r w:rsidRPr="005D222B">
        <w:rPr>
          <w:lang w:val="sl-SI"/>
        </w:rPr>
        <w:t>ć</w:t>
      </w:r>
      <w:r w:rsidRPr="005D222B">
        <w:rPr>
          <w:rFonts w:ascii="Californian FB" w:hAnsi="Californian FB"/>
          <w:lang w:val="sl-SI"/>
        </w:rPr>
        <w:t xml:space="preserve">, </w:t>
      </w:r>
      <w:r w:rsidR="001C2EA3" w:rsidRPr="005D222B">
        <w:rPr>
          <w:rFonts w:ascii="Californian FB" w:hAnsi="Californian FB"/>
          <w:lang w:val="sl-SI"/>
        </w:rPr>
        <w:t>S.</w:t>
      </w:r>
      <w:r w:rsidR="001C2EA3">
        <w:rPr>
          <w:rFonts w:ascii="Californian FB" w:hAnsi="Californian FB"/>
          <w:lang w:val="sl-SI"/>
        </w:rPr>
        <w:t xml:space="preserve">, </w:t>
      </w:r>
      <w:r w:rsidRPr="005D222B">
        <w:rPr>
          <w:lang w:val="sl-SI"/>
        </w:rPr>
        <w:t>Ć</w:t>
      </w:r>
      <w:r w:rsidRPr="005D222B">
        <w:rPr>
          <w:rFonts w:ascii="Californian FB" w:hAnsi="Californian FB"/>
          <w:lang w:val="sl-SI"/>
        </w:rPr>
        <w:t>upina</w:t>
      </w:r>
      <w:r w:rsidR="001C2EA3">
        <w:rPr>
          <w:rFonts w:ascii="Californian FB" w:hAnsi="Californian FB"/>
          <w:lang w:val="sl-SI"/>
        </w:rPr>
        <w:t>,</w:t>
      </w:r>
      <w:r w:rsidRPr="005D222B">
        <w:rPr>
          <w:rFonts w:ascii="Californian FB" w:hAnsi="Californian FB"/>
          <w:lang w:val="sl-SI"/>
        </w:rPr>
        <w:t xml:space="preserve"> </w:t>
      </w:r>
      <w:r w:rsidR="001C2EA3" w:rsidRPr="005D222B">
        <w:rPr>
          <w:rFonts w:ascii="Californian FB" w:hAnsi="Californian FB"/>
          <w:lang w:val="sl-SI"/>
        </w:rPr>
        <w:t>B.</w:t>
      </w:r>
      <w:r w:rsidR="001C2EA3">
        <w:rPr>
          <w:rFonts w:ascii="Californian FB" w:hAnsi="Californian FB"/>
          <w:lang w:val="sl-SI"/>
        </w:rPr>
        <w:t xml:space="preserve"> </w:t>
      </w:r>
      <w:r w:rsidRPr="005D222B">
        <w:rPr>
          <w:rFonts w:ascii="Californian FB" w:hAnsi="Californian FB"/>
          <w:lang w:val="sl-SI"/>
        </w:rPr>
        <w:t>and Kati</w:t>
      </w:r>
      <w:r w:rsidRPr="005D222B">
        <w:rPr>
          <w:lang w:val="sl-SI"/>
        </w:rPr>
        <w:t>ć</w:t>
      </w:r>
      <w:r w:rsidR="001C2EA3">
        <w:rPr>
          <w:rFonts w:ascii="Californian FB" w:hAnsi="Californian FB"/>
          <w:lang w:val="sl-SI"/>
        </w:rPr>
        <w:t xml:space="preserve">, </w:t>
      </w:r>
      <w:r w:rsidR="001C2EA3" w:rsidRPr="005D222B">
        <w:rPr>
          <w:rFonts w:ascii="Californian FB" w:hAnsi="Californian FB"/>
          <w:lang w:val="sl-SI"/>
        </w:rPr>
        <w:t>S.</w:t>
      </w:r>
      <w:r w:rsidRPr="005D222B">
        <w:rPr>
          <w:rFonts w:ascii="Californian FB" w:hAnsi="Californian FB"/>
          <w:lang w:val="sl-SI"/>
        </w:rPr>
        <w:t xml:space="preserve"> 2005. Biotechnology in Animal Husbandry 21(5-6:1): 281-285.</w:t>
      </w:r>
    </w:p>
    <w:p w:rsidR="000829C8" w:rsidRPr="005D222B" w:rsidRDefault="000829C8" w:rsidP="0007280C">
      <w:pPr>
        <w:numPr>
          <w:ilvl w:val="0"/>
          <w:numId w:val="9"/>
        </w:numPr>
        <w:spacing w:after="0" w:line="240" w:lineRule="auto"/>
        <w:ind w:left="360"/>
        <w:rPr>
          <w:rFonts w:ascii="Californian FB" w:hAnsi="Californian FB"/>
        </w:rPr>
      </w:pPr>
      <w:r w:rsidRPr="005D222B">
        <w:rPr>
          <w:rFonts w:ascii="Californian FB" w:hAnsi="Californian FB"/>
          <w:lang w:val="sl-SI"/>
        </w:rPr>
        <w:t>Miki</w:t>
      </w:r>
      <w:r w:rsidRPr="005D222B">
        <w:rPr>
          <w:lang w:val="sl-SI"/>
        </w:rPr>
        <w:t>ć</w:t>
      </w:r>
      <w:r w:rsidRPr="005D222B">
        <w:rPr>
          <w:rFonts w:ascii="Californian FB" w:hAnsi="Californian FB"/>
          <w:lang w:val="sl-SI"/>
        </w:rPr>
        <w:t xml:space="preserve">, A., </w:t>
      </w:r>
      <w:r w:rsidRPr="005D222B">
        <w:rPr>
          <w:lang w:val="sl-SI"/>
        </w:rPr>
        <w:t>Ć</w:t>
      </w:r>
      <w:r w:rsidRPr="005D222B">
        <w:rPr>
          <w:rFonts w:ascii="Californian FB" w:hAnsi="Californian FB"/>
          <w:lang w:val="sl-SI"/>
        </w:rPr>
        <w:t xml:space="preserve">upina, </w:t>
      </w:r>
      <w:r w:rsidR="001C2EA3" w:rsidRPr="005D222B">
        <w:rPr>
          <w:rFonts w:ascii="Californian FB" w:hAnsi="Californian FB"/>
          <w:lang w:val="sl-SI"/>
        </w:rPr>
        <w:t>B.</w:t>
      </w:r>
      <w:r w:rsidR="001C2EA3">
        <w:rPr>
          <w:rFonts w:ascii="Californian FB" w:hAnsi="Californian FB"/>
          <w:lang w:val="sl-SI"/>
        </w:rPr>
        <w:t xml:space="preserve">, </w:t>
      </w:r>
      <w:r w:rsidRPr="005D222B">
        <w:rPr>
          <w:rFonts w:ascii="Californian FB" w:hAnsi="Californian FB"/>
          <w:lang w:val="sl-SI"/>
        </w:rPr>
        <w:t>Kati</w:t>
      </w:r>
      <w:r w:rsidRPr="005D222B">
        <w:rPr>
          <w:lang w:val="sl-SI"/>
        </w:rPr>
        <w:t>ć</w:t>
      </w:r>
      <w:r w:rsidR="001C2EA3">
        <w:rPr>
          <w:rFonts w:ascii="Californian FB" w:hAnsi="Californian FB"/>
          <w:lang w:val="sl-SI"/>
        </w:rPr>
        <w:t xml:space="preserve">, </w:t>
      </w:r>
      <w:r w:rsidR="001C2EA3" w:rsidRPr="005D222B">
        <w:rPr>
          <w:rFonts w:ascii="Californian FB" w:hAnsi="Californian FB"/>
          <w:lang w:val="sl-SI"/>
        </w:rPr>
        <w:t>S.</w:t>
      </w:r>
      <w:r w:rsidR="001C2EA3">
        <w:rPr>
          <w:rFonts w:ascii="Californian FB" w:hAnsi="Californian FB"/>
          <w:lang w:val="sl-SI"/>
        </w:rPr>
        <w:t xml:space="preserve"> </w:t>
      </w:r>
      <w:r w:rsidRPr="005D222B">
        <w:rPr>
          <w:rFonts w:ascii="Californian FB" w:hAnsi="Californian FB"/>
          <w:lang w:val="sl-SI"/>
        </w:rPr>
        <w:t>and Karagi</w:t>
      </w:r>
      <w:r w:rsidRPr="005D222B">
        <w:rPr>
          <w:lang w:val="sl-SI"/>
        </w:rPr>
        <w:t>ć</w:t>
      </w:r>
      <w:r w:rsidR="001C2EA3">
        <w:rPr>
          <w:rFonts w:ascii="Californian FB" w:hAnsi="Californian FB"/>
          <w:lang w:val="sl-SI"/>
        </w:rPr>
        <w:t xml:space="preserve">, </w:t>
      </w:r>
      <w:r w:rsidR="001C2EA3" w:rsidRPr="005D222B">
        <w:rPr>
          <w:rFonts w:ascii="Californian FB" w:hAnsi="Californian FB"/>
          <w:lang w:val="sl-SI"/>
        </w:rPr>
        <w:t>Ð.</w:t>
      </w:r>
      <w:r w:rsidRPr="005D222B">
        <w:rPr>
          <w:rFonts w:ascii="Californian FB" w:hAnsi="Californian FB"/>
          <w:lang w:val="sl-SI"/>
        </w:rPr>
        <w:t xml:space="preserve"> 2006. </w:t>
      </w:r>
      <w:r w:rsidRPr="005D222B">
        <w:rPr>
          <w:rFonts w:ascii="Californian FB" w:hAnsi="Californian FB"/>
        </w:rPr>
        <w:t>A</w:t>
      </w:r>
      <w:r w:rsidRPr="005D222B">
        <w:rPr>
          <w:rFonts w:ascii="Californian FB" w:hAnsi="Californian FB"/>
          <w:lang w:val="sr-Latn-CS"/>
        </w:rPr>
        <w:t xml:space="preserve"> Periodical of Scientific Research on Field and Vegetable Crops</w:t>
      </w:r>
      <w:r w:rsidRPr="005D222B">
        <w:rPr>
          <w:rFonts w:ascii="Californian FB" w:hAnsi="Californian FB"/>
          <w:lang w:val="sl-SI"/>
        </w:rPr>
        <w:t xml:space="preserve"> 42:I:91-103</w:t>
      </w:r>
      <w:r w:rsidRPr="005D222B">
        <w:rPr>
          <w:rFonts w:ascii="Californian FB" w:hAnsi="Californian FB"/>
          <w:lang w:val="sr-Cyrl-CS"/>
        </w:rPr>
        <w:t>.</w:t>
      </w:r>
    </w:p>
    <w:p w:rsidR="000829C8" w:rsidRPr="005D222B" w:rsidRDefault="000829C8" w:rsidP="0007280C">
      <w:pPr>
        <w:numPr>
          <w:ilvl w:val="0"/>
          <w:numId w:val="9"/>
        </w:numPr>
        <w:spacing w:after="0" w:line="240" w:lineRule="auto"/>
        <w:ind w:left="360"/>
        <w:rPr>
          <w:rFonts w:ascii="Californian FB" w:hAnsi="Californian FB"/>
          <w:lang w:val="sl-SI"/>
        </w:rPr>
      </w:pPr>
      <w:r w:rsidRPr="005D222B">
        <w:t>Ć</w:t>
      </w:r>
      <w:r w:rsidRPr="005D222B">
        <w:rPr>
          <w:rFonts w:ascii="Californian FB" w:hAnsi="Californian FB"/>
        </w:rPr>
        <w:t>upina, B., Eri</w:t>
      </w:r>
      <w:r w:rsidRPr="005D222B">
        <w:t>ć</w:t>
      </w:r>
      <w:r w:rsidRPr="005D222B">
        <w:rPr>
          <w:rFonts w:ascii="Californian FB" w:hAnsi="Californian FB"/>
        </w:rPr>
        <w:t xml:space="preserve">, </w:t>
      </w:r>
      <w:r w:rsidR="001C2EA3" w:rsidRPr="005D222B">
        <w:rPr>
          <w:rFonts w:ascii="Californian FB" w:hAnsi="Californian FB"/>
        </w:rPr>
        <w:t>P.</w:t>
      </w:r>
      <w:r w:rsidR="001C2EA3">
        <w:rPr>
          <w:rFonts w:ascii="Californian FB" w:hAnsi="Californian FB"/>
        </w:rPr>
        <w:t xml:space="preserve">, </w:t>
      </w:r>
      <w:r w:rsidRPr="005D222B">
        <w:rPr>
          <w:rFonts w:ascii="Californian FB" w:hAnsi="Californian FB"/>
        </w:rPr>
        <w:t>Krsti</w:t>
      </w:r>
      <w:r w:rsidRPr="005D222B">
        <w:t>ć</w:t>
      </w:r>
      <w:r w:rsidRPr="005D222B">
        <w:rPr>
          <w:rFonts w:ascii="Californian FB" w:hAnsi="Californian FB"/>
        </w:rPr>
        <w:t xml:space="preserve">, </w:t>
      </w:r>
      <w:r w:rsidR="001C2EA3" w:rsidRPr="005D222B">
        <w:rPr>
          <w:rFonts w:ascii="Californian FB" w:hAnsi="Californian FB"/>
        </w:rPr>
        <w:t>Ð.</w:t>
      </w:r>
      <w:r w:rsidRPr="005D222B">
        <w:rPr>
          <w:rFonts w:ascii="Californian FB" w:hAnsi="Californian FB"/>
        </w:rPr>
        <w:t>and Vu</w:t>
      </w:r>
      <w:r w:rsidRPr="005D222B">
        <w:t>č</w:t>
      </w:r>
      <w:r w:rsidRPr="005D222B">
        <w:rPr>
          <w:rFonts w:ascii="Californian FB" w:hAnsi="Californian FB"/>
        </w:rPr>
        <w:t>kovi</w:t>
      </w:r>
      <w:r w:rsidRPr="005D222B">
        <w:t>ć</w:t>
      </w:r>
      <w:r w:rsidR="001C2EA3">
        <w:rPr>
          <w:rFonts w:ascii="Californian FB" w:hAnsi="Californian FB"/>
        </w:rPr>
        <w:t xml:space="preserve">, </w:t>
      </w:r>
      <w:r w:rsidR="001C2EA3" w:rsidRPr="005D222B">
        <w:rPr>
          <w:rFonts w:ascii="Californian FB" w:hAnsi="Californian FB"/>
        </w:rPr>
        <w:t>S</w:t>
      </w:r>
      <w:r w:rsidRPr="005D222B">
        <w:rPr>
          <w:rFonts w:ascii="Californian FB" w:hAnsi="Californian FB"/>
        </w:rPr>
        <w:t>. 2004. Acta Agriculturae Serbica IX:17(special</w:t>
      </w:r>
      <w:r w:rsidRPr="005D222B">
        <w:rPr>
          <w:rFonts w:ascii="Californian FB" w:hAnsi="Californian FB"/>
          <w:lang w:val="sl-SI"/>
        </w:rPr>
        <w:t xml:space="preserve"> issue):451-459.</w:t>
      </w:r>
    </w:p>
    <w:p w:rsidR="000829C8" w:rsidRPr="005D222B" w:rsidRDefault="000829C8" w:rsidP="0007280C">
      <w:pPr>
        <w:numPr>
          <w:ilvl w:val="0"/>
          <w:numId w:val="9"/>
        </w:numPr>
        <w:spacing w:after="0" w:line="240" w:lineRule="auto"/>
        <w:ind w:left="360"/>
        <w:rPr>
          <w:rFonts w:ascii="Californian FB" w:hAnsi="Californian FB"/>
        </w:rPr>
      </w:pPr>
      <w:r w:rsidRPr="005D222B">
        <w:rPr>
          <w:rFonts w:ascii="Californian FB" w:hAnsi="Californian FB"/>
          <w:lang w:val="sl-SI"/>
        </w:rPr>
        <w:t>Miki</w:t>
      </w:r>
      <w:r w:rsidRPr="005D222B">
        <w:rPr>
          <w:lang w:val="sl-SI"/>
        </w:rPr>
        <w:t>ć</w:t>
      </w:r>
      <w:r w:rsidRPr="005D222B">
        <w:rPr>
          <w:rFonts w:ascii="Californian FB" w:hAnsi="Californian FB"/>
          <w:lang w:val="sl-SI"/>
        </w:rPr>
        <w:t>-Vragoli</w:t>
      </w:r>
      <w:r w:rsidRPr="005D222B">
        <w:rPr>
          <w:lang w:val="sl-SI"/>
        </w:rPr>
        <w:t>ć</w:t>
      </w:r>
      <w:r w:rsidRPr="005D222B">
        <w:rPr>
          <w:rFonts w:ascii="Californian FB" w:hAnsi="Californian FB"/>
          <w:lang w:val="sl-SI"/>
        </w:rPr>
        <w:t>, M., Miki</w:t>
      </w:r>
      <w:r w:rsidRPr="005D222B">
        <w:rPr>
          <w:lang w:val="sl-SI"/>
        </w:rPr>
        <w:t>ć</w:t>
      </w:r>
      <w:r w:rsidRPr="005D222B">
        <w:rPr>
          <w:rFonts w:ascii="Californian FB" w:hAnsi="Californian FB"/>
          <w:lang w:val="sl-SI"/>
        </w:rPr>
        <w:t xml:space="preserve">, </w:t>
      </w:r>
      <w:r w:rsidR="001C2EA3" w:rsidRPr="005D222B">
        <w:rPr>
          <w:rFonts w:ascii="Californian FB" w:hAnsi="Californian FB"/>
          <w:lang w:val="sl-SI"/>
        </w:rPr>
        <w:t>A.</w:t>
      </w:r>
      <w:r w:rsidR="001C2EA3">
        <w:rPr>
          <w:rFonts w:ascii="Californian FB" w:hAnsi="Californian FB"/>
          <w:lang w:val="sl-SI"/>
        </w:rPr>
        <w:t xml:space="preserve">, </w:t>
      </w:r>
      <w:r w:rsidRPr="005D222B">
        <w:rPr>
          <w:lang w:val="sl-SI"/>
        </w:rPr>
        <w:t>Ć</w:t>
      </w:r>
      <w:r w:rsidRPr="005D222B">
        <w:rPr>
          <w:rFonts w:ascii="Californian FB" w:hAnsi="Californian FB"/>
          <w:lang w:val="sl-SI"/>
        </w:rPr>
        <w:t xml:space="preserve">upina, </w:t>
      </w:r>
      <w:r w:rsidR="001C2EA3" w:rsidRPr="005D222B">
        <w:rPr>
          <w:rFonts w:ascii="Californian FB" w:hAnsi="Californian FB"/>
          <w:lang w:val="sl-SI"/>
        </w:rPr>
        <w:t>B.</w:t>
      </w:r>
      <w:r w:rsidR="001C2EA3">
        <w:rPr>
          <w:rFonts w:ascii="Californian FB" w:hAnsi="Californian FB"/>
          <w:lang w:val="sl-SI"/>
        </w:rPr>
        <w:t xml:space="preserve">, </w:t>
      </w:r>
      <w:r w:rsidRPr="005D222B">
        <w:rPr>
          <w:rFonts w:ascii="Californian FB" w:hAnsi="Californian FB"/>
          <w:lang w:val="sl-SI"/>
        </w:rPr>
        <w:t>Mihailovi</w:t>
      </w:r>
      <w:r w:rsidRPr="005D222B">
        <w:rPr>
          <w:lang w:val="sl-SI"/>
        </w:rPr>
        <w:t>ć</w:t>
      </w:r>
      <w:r w:rsidRPr="005D222B">
        <w:rPr>
          <w:rFonts w:ascii="Californian FB" w:hAnsi="Californian FB"/>
          <w:lang w:val="sl-SI"/>
        </w:rPr>
        <w:t xml:space="preserve">, </w:t>
      </w:r>
      <w:r w:rsidR="001C2EA3" w:rsidRPr="005D222B">
        <w:rPr>
          <w:rFonts w:ascii="Californian FB" w:hAnsi="Californian FB"/>
          <w:lang w:val="sl-SI"/>
        </w:rPr>
        <w:t>V.</w:t>
      </w:r>
      <w:r w:rsidR="001C2EA3">
        <w:rPr>
          <w:rFonts w:ascii="Californian FB" w:hAnsi="Californian FB"/>
          <w:lang w:val="sl-SI"/>
        </w:rPr>
        <w:t xml:space="preserve">, </w:t>
      </w:r>
      <w:r w:rsidRPr="005D222B">
        <w:rPr>
          <w:rFonts w:ascii="Californian FB" w:hAnsi="Californian FB"/>
          <w:lang w:val="sl-SI"/>
        </w:rPr>
        <w:t>Vasiljevi</w:t>
      </w:r>
      <w:r w:rsidRPr="005D222B">
        <w:rPr>
          <w:lang w:val="sl-SI"/>
        </w:rPr>
        <w:t>ć</w:t>
      </w:r>
      <w:r w:rsidRPr="005D222B">
        <w:rPr>
          <w:rFonts w:ascii="Californian FB" w:hAnsi="Californian FB"/>
          <w:lang w:val="sl-SI"/>
        </w:rPr>
        <w:t xml:space="preserve">, </w:t>
      </w:r>
      <w:r w:rsidR="001C2EA3" w:rsidRPr="005D222B">
        <w:rPr>
          <w:rFonts w:ascii="Californian FB" w:hAnsi="Californian FB"/>
          <w:lang w:val="sl-SI"/>
        </w:rPr>
        <w:t>S.</w:t>
      </w:r>
      <w:r w:rsidR="001C2EA3">
        <w:rPr>
          <w:rFonts w:ascii="Californian FB" w:hAnsi="Californian FB"/>
          <w:lang w:val="sl-SI"/>
        </w:rPr>
        <w:t xml:space="preserve">, </w:t>
      </w:r>
      <w:r w:rsidRPr="005D222B">
        <w:rPr>
          <w:rFonts w:ascii="Californian FB" w:hAnsi="Californian FB"/>
          <w:lang w:val="sl-SI"/>
        </w:rPr>
        <w:t>Krsti</w:t>
      </w:r>
      <w:r w:rsidRPr="005D222B">
        <w:rPr>
          <w:lang w:val="sl-SI"/>
        </w:rPr>
        <w:t>ć</w:t>
      </w:r>
      <w:r w:rsidRPr="005D222B">
        <w:rPr>
          <w:rFonts w:ascii="Californian FB" w:hAnsi="Californian FB"/>
          <w:lang w:val="sl-SI"/>
        </w:rPr>
        <w:t xml:space="preserve">, </w:t>
      </w:r>
      <w:r w:rsidR="001C2EA3" w:rsidRPr="005D222B">
        <w:rPr>
          <w:lang w:val="sl-SI"/>
        </w:rPr>
        <w:t>Đ</w:t>
      </w:r>
      <w:r w:rsidR="001C2EA3" w:rsidRPr="005D222B">
        <w:rPr>
          <w:rFonts w:ascii="Californian FB" w:hAnsi="Californian FB"/>
          <w:lang w:val="sl-SI"/>
        </w:rPr>
        <w:t>.</w:t>
      </w:r>
      <w:r w:rsidRPr="005D222B">
        <w:rPr>
          <w:rFonts w:ascii="Californian FB" w:hAnsi="Californian FB"/>
          <w:lang w:val="sl-SI"/>
        </w:rPr>
        <w:t>and Vasi</w:t>
      </w:r>
      <w:r w:rsidRPr="005D222B">
        <w:rPr>
          <w:lang w:val="sl-SI"/>
        </w:rPr>
        <w:t>ć</w:t>
      </w:r>
      <w:r w:rsidR="001C2EA3">
        <w:rPr>
          <w:rFonts w:ascii="Californian FB" w:hAnsi="Californian FB"/>
          <w:lang w:val="sl-SI"/>
        </w:rPr>
        <w:t xml:space="preserve">, </w:t>
      </w:r>
      <w:r w:rsidR="001C2EA3" w:rsidRPr="005D222B">
        <w:rPr>
          <w:rFonts w:ascii="Californian FB" w:hAnsi="Californian FB"/>
          <w:lang w:val="sl-SI"/>
        </w:rPr>
        <w:t>M.</w:t>
      </w:r>
      <w:r w:rsidRPr="005D222B">
        <w:rPr>
          <w:rFonts w:ascii="Californian FB" w:hAnsi="Californian FB"/>
          <w:lang w:val="sl-SI"/>
        </w:rPr>
        <w:t xml:space="preserve"> 2007. </w:t>
      </w:r>
      <w:r w:rsidRPr="005D222B">
        <w:rPr>
          <w:rFonts w:ascii="Californian FB" w:hAnsi="Californian FB"/>
        </w:rPr>
        <w:t>A</w:t>
      </w:r>
      <w:r w:rsidRPr="005D222B">
        <w:rPr>
          <w:rFonts w:ascii="Californian FB" w:hAnsi="Californian FB"/>
          <w:lang w:val="sr-Latn-CS"/>
        </w:rPr>
        <w:t xml:space="preserve"> Periodical of Scientific Research on Field and Vegetable Crops</w:t>
      </w:r>
      <w:r w:rsidRPr="005D222B">
        <w:rPr>
          <w:rFonts w:ascii="Californian FB" w:hAnsi="Californian FB"/>
          <w:lang w:val="sl-SI"/>
        </w:rPr>
        <w:t xml:space="preserve"> 44:II:91-96.</w:t>
      </w:r>
    </w:p>
    <w:p w:rsidR="000829C8" w:rsidRPr="005D222B" w:rsidRDefault="000829C8" w:rsidP="0007280C">
      <w:pPr>
        <w:numPr>
          <w:ilvl w:val="0"/>
          <w:numId w:val="9"/>
        </w:numPr>
        <w:spacing w:after="0" w:line="240" w:lineRule="auto"/>
        <w:ind w:left="360"/>
        <w:rPr>
          <w:rFonts w:ascii="Californian FB" w:hAnsi="Californian FB"/>
          <w:lang w:val="sl-SI"/>
        </w:rPr>
      </w:pPr>
      <w:r w:rsidRPr="005D222B">
        <w:rPr>
          <w:rFonts w:ascii="Californian FB" w:hAnsi="Californian FB"/>
          <w:lang w:val="sl-SI"/>
        </w:rPr>
        <w:t>Mihailovi</w:t>
      </w:r>
      <w:r w:rsidRPr="005D222B">
        <w:rPr>
          <w:lang w:val="sl-SI"/>
        </w:rPr>
        <w:t>ć</w:t>
      </w:r>
      <w:r w:rsidRPr="005D222B">
        <w:rPr>
          <w:rFonts w:ascii="Californian FB" w:hAnsi="Californian FB"/>
          <w:lang w:val="sl-SI"/>
        </w:rPr>
        <w:t>, V., Miki</w:t>
      </w:r>
      <w:r w:rsidRPr="005D222B">
        <w:rPr>
          <w:lang w:val="sl-SI"/>
        </w:rPr>
        <w:t>ć</w:t>
      </w:r>
      <w:r w:rsidR="001C2EA3">
        <w:rPr>
          <w:rFonts w:ascii="Californian FB" w:hAnsi="Californian FB"/>
          <w:lang w:val="sl-SI"/>
        </w:rPr>
        <w:t xml:space="preserve">, </w:t>
      </w:r>
      <w:r w:rsidR="001C2EA3" w:rsidRPr="005D222B">
        <w:rPr>
          <w:rFonts w:ascii="Californian FB" w:hAnsi="Californian FB"/>
          <w:lang w:val="sl-SI"/>
        </w:rPr>
        <w:t>A.</w:t>
      </w:r>
      <w:r w:rsidRPr="005D222B">
        <w:rPr>
          <w:rFonts w:ascii="Californian FB" w:hAnsi="Californian FB"/>
          <w:lang w:val="sl-SI"/>
        </w:rPr>
        <w:t xml:space="preserve">, </w:t>
      </w:r>
      <w:r w:rsidRPr="005D222B">
        <w:rPr>
          <w:lang w:val="sl-SI"/>
        </w:rPr>
        <w:t>Ć</w:t>
      </w:r>
      <w:r w:rsidRPr="005D222B">
        <w:rPr>
          <w:rFonts w:ascii="Californian FB" w:hAnsi="Californian FB"/>
          <w:lang w:val="sl-SI"/>
        </w:rPr>
        <w:t>upina</w:t>
      </w:r>
      <w:r w:rsidR="001C2EA3">
        <w:rPr>
          <w:rFonts w:ascii="Californian FB" w:hAnsi="Californian FB"/>
          <w:lang w:val="sl-SI"/>
        </w:rPr>
        <w:t>,</w:t>
      </w:r>
      <w:r w:rsidRPr="005D222B">
        <w:rPr>
          <w:rFonts w:ascii="Californian FB" w:hAnsi="Californian FB"/>
          <w:lang w:val="sl-SI"/>
        </w:rPr>
        <w:t xml:space="preserve"> </w:t>
      </w:r>
      <w:r w:rsidR="001C2EA3" w:rsidRPr="005D222B">
        <w:rPr>
          <w:rFonts w:ascii="Californian FB" w:hAnsi="Californian FB"/>
          <w:lang w:val="sl-SI"/>
        </w:rPr>
        <w:t>B.</w:t>
      </w:r>
      <w:r w:rsidR="00066DBB">
        <w:rPr>
          <w:rFonts w:ascii="Californian FB" w:hAnsi="Californian FB"/>
          <w:lang w:val="sl-SI"/>
        </w:rPr>
        <w:t xml:space="preserve"> </w:t>
      </w:r>
      <w:r w:rsidRPr="005D222B">
        <w:rPr>
          <w:rFonts w:ascii="Californian FB" w:hAnsi="Californian FB"/>
          <w:lang w:val="sl-SI"/>
        </w:rPr>
        <w:t>and Eri</w:t>
      </w:r>
      <w:r w:rsidRPr="005D222B">
        <w:rPr>
          <w:lang w:val="sl-SI"/>
        </w:rPr>
        <w:t>ć</w:t>
      </w:r>
      <w:r w:rsidR="00066DBB">
        <w:rPr>
          <w:rFonts w:ascii="Californian FB" w:hAnsi="Californian FB"/>
          <w:lang w:val="sl-SI"/>
        </w:rPr>
        <w:t xml:space="preserve">, </w:t>
      </w:r>
      <w:r w:rsidR="00066DBB" w:rsidRPr="005D222B">
        <w:rPr>
          <w:rFonts w:ascii="Californian FB" w:hAnsi="Californian FB"/>
          <w:lang w:val="sl-SI"/>
        </w:rPr>
        <w:t>P.</w:t>
      </w:r>
      <w:r w:rsidRPr="005D222B">
        <w:rPr>
          <w:rFonts w:ascii="Californian FB" w:hAnsi="Californian FB"/>
          <w:lang w:val="sl-SI"/>
        </w:rPr>
        <w:t xml:space="preserve"> 2005. Grain Legumes 44:25-26.</w:t>
      </w:r>
    </w:p>
    <w:p w:rsidR="000829C8" w:rsidRPr="005D222B" w:rsidRDefault="000829C8" w:rsidP="0007280C">
      <w:pPr>
        <w:numPr>
          <w:ilvl w:val="0"/>
          <w:numId w:val="9"/>
        </w:numPr>
        <w:spacing w:after="0" w:line="240" w:lineRule="auto"/>
        <w:ind w:left="360"/>
        <w:rPr>
          <w:rFonts w:ascii="Californian FB" w:hAnsi="Californian FB"/>
        </w:rPr>
      </w:pPr>
      <w:r w:rsidRPr="005D222B">
        <w:rPr>
          <w:rFonts w:ascii="Californian FB" w:hAnsi="Californian FB"/>
          <w:bCs/>
          <w:lang w:val="sl-SI"/>
        </w:rPr>
        <w:t>Mihailovi</w:t>
      </w:r>
      <w:r w:rsidRPr="005D222B">
        <w:rPr>
          <w:bCs/>
          <w:lang w:val="sl-SI"/>
        </w:rPr>
        <w:t>ć</w:t>
      </w:r>
      <w:r w:rsidRPr="005D222B">
        <w:rPr>
          <w:rFonts w:ascii="Californian FB" w:hAnsi="Californian FB"/>
          <w:bCs/>
          <w:lang w:val="sl-SI"/>
        </w:rPr>
        <w:t>, V.</w:t>
      </w:r>
      <w:r w:rsidRPr="005D222B">
        <w:rPr>
          <w:rFonts w:ascii="Californian FB" w:hAnsi="Californian FB"/>
          <w:lang w:val="sl-SI"/>
        </w:rPr>
        <w:t>, Miki</w:t>
      </w:r>
      <w:r w:rsidRPr="005D222B">
        <w:rPr>
          <w:lang w:val="sl-SI"/>
        </w:rPr>
        <w:t>ć</w:t>
      </w:r>
      <w:r w:rsidR="002229D4">
        <w:rPr>
          <w:rFonts w:ascii="Californian FB" w:hAnsi="Californian FB"/>
          <w:lang w:val="sl-SI"/>
        </w:rPr>
        <w:t xml:space="preserve">, </w:t>
      </w:r>
      <w:r w:rsidR="002229D4" w:rsidRPr="005D222B">
        <w:rPr>
          <w:rFonts w:ascii="Californian FB" w:hAnsi="Californian FB"/>
          <w:lang w:val="sl-SI"/>
        </w:rPr>
        <w:t>A.</w:t>
      </w:r>
      <w:r w:rsidR="002229D4">
        <w:rPr>
          <w:rFonts w:ascii="Californian FB" w:hAnsi="Californian FB"/>
          <w:lang w:val="sl-SI"/>
        </w:rPr>
        <w:t xml:space="preserve"> </w:t>
      </w:r>
      <w:r w:rsidRPr="005D222B">
        <w:rPr>
          <w:rFonts w:ascii="Californian FB" w:hAnsi="Californian FB"/>
          <w:lang w:val="sl-SI"/>
        </w:rPr>
        <w:t xml:space="preserve">and </w:t>
      </w:r>
      <w:r w:rsidRPr="005D222B">
        <w:rPr>
          <w:lang w:val="sl-SI"/>
        </w:rPr>
        <w:t>Ć</w:t>
      </w:r>
      <w:r w:rsidRPr="005D222B">
        <w:rPr>
          <w:rFonts w:ascii="Californian FB" w:hAnsi="Californian FB"/>
          <w:lang w:val="sl-SI"/>
        </w:rPr>
        <w:t>upina</w:t>
      </w:r>
      <w:r w:rsidR="002229D4">
        <w:rPr>
          <w:rFonts w:ascii="Californian FB" w:hAnsi="Californian FB"/>
          <w:lang w:val="sl-SI"/>
        </w:rPr>
        <w:t>,</w:t>
      </w:r>
      <w:r w:rsidR="002229D4" w:rsidRPr="002229D4">
        <w:rPr>
          <w:rFonts w:ascii="Californian FB" w:hAnsi="Californian FB"/>
          <w:lang w:val="sl-SI"/>
        </w:rPr>
        <w:t xml:space="preserve"> </w:t>
      </w:r>
      <w:r w:rsidR="002229D4" w:rsidRPr="005D222B">
        <w:rPr>
          <w:rFonts w:ascii="Californian FB" w:hAnsi="Californian FB"/>
          <w:lang w:val="sl-SI"/>
        </w:rPr>
        <w:t>B.</w:t>
      </w:r>
      <w:r w:rsidRPr="005D222B">
        <w:rPr>
          <w:rFonts w:ascii="Californian FB" w:hAnsi="Californian FB"/>
          <w:lang w:val="sl-SI"/>
        </w:rPr>
        <w:t xml:space="preserve"> 2004. Conference Handbook of the 5th European Conference on Grain Legumes with the 2nd International Conference on Legume Genomics and Genetics, Dijon, France, 7-11 June 2004, p. 131.</w:t>
      </w:r>
    </w:p>
    <w:p w:rsidR="000829C8" w:rsidRPr="005D222B" w:rsidRDefault="000829C8" w:rsidP="0007280C">
      <w:pPr>
        <w:numPr>
          <w:ilvl w:val="0"/>
          <w:numId w:val="9"/>
        </w:numPr>
        <w:spacing w:after="0" w:line="240" w:lineRule="auto"/>
        <w:ind w:left="360"/>
        <w:rPr>
          <w:rFonts w:ascii="Californian FB" w:hAnsi="Californian FB"/>
        </w:rPr>
      </w:pPr>
      <w:r w:rsidRPr="005D222B">
        <w:rPr>
          <w:rFonts w:ascii="Californian FB" w:hAnsi="Californian FB"/>
          <w:lang w:val="sl-SI"/>
        </w:rPr>
        <w:t>Mihailovi</w:t>
      </w:r>
      <w:r w:rsidRPr="005D222B">
        <w:rPr>
          <w:lang w:val="sl-SI"/>
        </w:rPr>
        <w:t>ć</w:t>
      </w:r>
      <w:r w:rsidRPr="005D222B">
        <w:rPr>
          <w:rFonts w:ascii="Californian FB" w:hAnsi="Californian FB"/>
          <w:lang w:val="sl-SI"/>
        </w:rPr>
        <w:t>, V., Miki</w:t>
      </w:r>
      <w:r w:rsidRPr="005D222B">
        <w:rPr>
          <w:lang w:val="sl-SI"/>
        </w:rPr>
        <w:t>ć</w:t>
      </w:r>
      <w:r w:rsidR="002229D4">
        <w:rPr>
          <w:rFonts w:ascii="Californian FB" w:hAnsi="Californian FB"/>
          <w:lang w:val="sl-SI"/>
        </w:rPr>
        <w:t xml:space="preserve">, </w:t>
      </w:r>
      <w:r w:rsidR="002229D4" w:rsidRPr="005D222B">
        <w:rPr>
          <w:rFonts w:ascii="Californian FB" w:hAnsi="Californian FB"/>
          <w:lang w:val="sl-SI"/>
        </w:rPr>
        <w:t>A.</w:t>
      </w:r>
      <w:r w:rsidRPr="005D222B">
        <w:rPr>
          <w:rFonts w:ascii="Californian FB" w:hAnsi="Californian FB"/>
          <w:lang w:val="sl-SI"/>
        </w:rPr>
        <w:t xml:space="preserve">, </w:t>
      </w:r>
      <w:r w:rsidRPr="005D222B">
        <w:rPr>
          <w:lang w:val="sl-SI"/>
        </w:rPr>
        <w:t>Ć</w:t>
      </w:r>
      <w:r w:rsidRPr="005D222B">
        <w:rPr>
          <w:rFonts w:ascii="Californian FB" w:hAnsi="Californian FB"/>
          <w:lang w:val="sl-SI"/>
        </w:rPr>
        <w:t>upina</w:t>
      </w:r>
      <w:r w:rsidR="002229D4">
        <w:rPr>
          <w:rFonts w:ascii="Californian FB" w:hAnsi="Californian FB"/>
          <w:lang w:val="sl-SI"/>
        </w:rPr>
        <w:t>,</w:t>
      </w:r>
      <w:r w:rsidR="002229D4" w:rsidRPr="002229D4">
        <w:rPr>
          <w:rFonts w:ascii="Californian FB" w:hAnsi="Californian FB"/>
          <w:lang w:val="sl-SI"/>
        </w:rPr>
        <w:t xml:space="preserve"> </w:t>
      </w:r>
      <w:r w:rsidR="002229D4" w:rsidRPr="005D222B">
        <w:rPr>
          <w:rFonts w:ascii="Californian FB" w:hAnsi="Californian FB"/>
          <w:lang w:val="sl-SI"/>
        </w:rPr>
        <w:t>B.</w:t>
      </w:r>
      <w:r w:rsidRPr="005D222B">
        <w:rPr>
          <w:rFonts w:ascii="Californian FB" w:hAnsi="Californian FB"/>
          <w:lang w:val="sl-SI"/>
        </w:rPr>
        <w:t>, Vasiljevi</w:t>
      </w:r>
      <w:r w:rsidRPr="005D222B">
        <w:rPr>
          <w:lang w:val="sl-SI"/>
        </w:rPr>
        <w:t>ć</w:t>
      </w:r>
      <w:r w:rsidRPr="005D222B">
        <w:rPr>
          <w:rFonts w:ascii="Californian FB" w:hAnsi="Californian FB"/>
          <w:lang w:val="sl-SI"/>
        </w:rPr>
        <w:t xml:space="preserve">, </w:t>
      </w:r>
      <w:r w:rsidR="002229D4" w:rsidRPr="005D222B">
        <w:rPr>
          <w:rFonts w:ascii="Californian FB" w:hAnsi="Californian FB"/>
          <w:lang w:val="sl-SI"/>
        </w:rPr>
        <w:t>S.</w:t>
      </w:r>
      <w:r w:rsidR="002229D4">
        <w:rPr>
          <w:rFonts w:ascii="Californian FB" w:hAnsi="Californian FB"/>
          <w:lang w:val="sl-SI"/>
        </w:rPr>
        <w:t xml:space="preserve">, </w:t>
      </w:r>
      <w:r w:rsidRPr="005D222B">
        <w:rPr>
          <w:rFonts w:ascii="Californian FB" w:hAnsi="Californian FB"/>
          <w:lang w:val="sl-SI"/>
        </w:rPr>
        <w:t>Krsti</w:t>
      </w:r>
      <w:r w:rsidRPr="005D222B">
        <w:rPr>
          <w:lang w:val="sl-SI"/>
        </w:rPr>
        <w:t>ć</w:t>
      </w:r>
      <w:r w:rsidRPr="005D222B">
        <w:rPr>
          <w:rFonts w:ascii="Californian FB" w:hAnsi="Californian FB"/>
          <w:lang w:val="sl-SI"/>
        </w:rPr>
        <w:t xml:space="preserve">, </w:t>
      </w:r>
      <w:r w:rsidR="002229D4" w:rsidRPr="005D222B">
        <w:rPr>
          <w:lang w:val="sl-SI"/>
        </w:rPr>
        <w:t>Đ</w:t>
      </w:r>
      <w:r w:rsidR="002229D4" w:rsidRPr="005D222B">
        <w:rPr>
          <w:rFonts w:ascii="Californian FB" w:hAnsi="Californian FB"/>
          <w:lang w:val="sl-SI"/>
        </w:rPr>
        <w:t>.</w:t>
      </w:r>
      <w:r w:rsidR="002229D4">
        <w:rPr>
          <w:rFonts w:ascii="Californian FB" w:hAnsi="Californian FB"/>
          <w:lang w:val="sl-SI"/>
        </w:rPr>
        <w:t xml:space="preserve">, </w:t>
      </w:r>
      <w:r w:rsidRPr="005D222B">
        <w:rPr>
          <w:rFonts w:ascii="Californian FB" w:hAnsi="Californian FB"/>
          <w:lang w:val="sl-SI"/>
        </w:rPr>
        <w:t>Tomi</w:t>
      </w:r>
      <w:r w:rsidRPr="005D222B">
        <w:rPr>
          <w:lang w:val="sl-SI"/>
        </w:rPr>
        <w:t>ć</w:t>
      </w:r>
      <w:r w:rsidRPr="005D222B">
        <w:rPr>
          <w:rFonts w:ascii="Californian FB" w:hAnsi="Californian FB"/>
          <w:lang w:val="sl-SI"/>
        </w:rPr>
        <w:t xml:space="preserve">, </w:t>
      </w:r>
      <w:r w:rsidR="002229D4" w:rsidRPr="005D222B">
        <w:rPr>
          <w:rFonts w:ascii="Californian FB" w:hAnsi="Californian FB"/>
          <w:lang w:val="sl-SI"/>
        </w:rPr>
        <w:t>Z.</w:t>
      </w:r>
      <w:r w:rsidRPr="005D222B">
        <w:rPr>
          <w:rFonts w:ascii="Californian FB" w:hAnsi="Californian FB"/>
          <w:lang w:val="sl-SI"/>
        </w:rPr>
        <w:t>and Vasi</w:t>
      </w:r>
      <w:r w:rsidRPr="005D222B">
        <w:rPr>
          <w:lang w:val="sl-SI"/>
        </w:rPr>
        <w:t>ć</w:t>
      </w:r>
      <w:r w:rsidR="002229D4">
        <w:rPr>
          <w:rFonts w:ascii="Californian FB" w:hAnsi="Californian FB"/>
          <w:lang w:val="sl-SI"/>
        </w:rPr>
        <w:t xml:space="preserve">, </w:t>
      </w:r>
      <w:r w:rsidR="002229D4" w:rsidRPr="005D222B">
        <w:rPr>
          <w:rFonts w:ascii="Californian FB" w:hAnsi="Californian FB"/>
          <w:lang w:val="sl-SI"/>
        </w:rPr>
        <w:t>M.</w:t>
      </w:r>
      <w:r w:rsidRPr="005D222B">
        <w:rPr>
          <w:rFonts w:ascii="Californian FB" w:hAnsi="Californian FB"/>
          <w:lang w:val="sl-SI"/>
        </w:rPr>
        <w:t xml:space="preserve"> 2007. </w:t>
      </w:r>
      <w:r w:rsidRPr="005D222B">
        <w:rPr>
          <w:rFonts w:ascii="Californian FB" w:hAnsi="Californian FB"/>
        </w:rPr>
        <w:t>A</w:t>
      </w:r>
      <w:r w:rsidRPr="005D222B">
        <w:rPr>
          <w:rFonts w:ascii="Californian FB" w:hAnsi="Californian FB"/>
          <w:lang w:val="sr-Latn-CS"/>
        </w:rPr>
        <w:t xml:space="preserve"> Periodical of Scientific Research on Field and Vegetable Crops</w:t>
      </w:r>
      <w:r w:rsidRPr="005D222B">
        <w:rPr>
          <w:rFonts w:ascii="Californian FB" w:hAnsi="Californian FB"/>
          <w:lang w:val="sl-SI"/>
        </w:rPr>
        <w:t xml:space="preserve"> 44:I:115-123.</w:t>
      </w:r>
    </w:p>
    <w:p w:rsidR="000829C8" w:rsidRPr="005D222B" w:rsidRDefault="000829C8" w:rsidP="0007280C">
      <w:pPr>
        <w:numPr>
          <w:ilvl w:val="0"/>
          <w:numId w:val="9"/>
        </w:numPr>
        <w:spacing w:after="0" w:line="240" w:lineRule="auto"/>
        <w:ind w:left="360"/>
        <w:rPr>
          <w:rFonts w:ascii="Californian FB" w:hAnsi="Californian FB"/>
        </w:rPr>
      </w:pPr>
      <w:r w:rsidRPr="005D222B">
        <w:rPr>
          <w:rFonts w:ascii="Californian FB" w:hAnsi="Californian FB"/>
        </w:rPr>
        <w:t>Mihailovi</w:t>
      </w:r>
      <w:r w:rsidRPr="005D222B">
        <w:t>ć</w:t>
      </w:r>
      <w:r w:rsidRPr="005D222B">
        <w:rPr>
          <w:rFonts w:ascii="Californian FB" w:hAnsi="Californian FB"/>
        </w:rPr>
        <w:t>, V. and Miki</w:t>
      </w:r>
      <w:r w:rsidRPr="005D222B">
        <w:t>ć</w:t>
      </w:r>
      <w:r w:rsidR="002229D4">
        <w:rPr>
          <w:rFonts w:ascii="Californian FB" w:hAnsi="Californian FB"/>
        </w:rPr>
        <w:t xml:space="preserve">, </w:t>
      </w:r>
      <w:r w:rsidR="002229D4" w:rsidRPr="005D222B">
        <w:rPr>
          <w:rFonts w:ascii="Californian FB" w:hAnsi="Californian FB"/>
        </w:rPr>
        <w:t>A.</w:t>
      </w:r>
      <w:r w:rsidRPr="005D222B">
        <w:rPr>
          <w:rFonts w:ascii="Californian FB" w:hAnsi="Californian FB"/>
        </w:rPr>
        <w:t xml:space="preserve"> 2004. Genetika 36:1:31-38.</w:t>
      </w:r>
    </w:p>
    <w:p w:rsidR="000829C8" w:rsidRPr="005D222B" w:rsidRDefault="000829C8" w:rsidP="0007280C">
      <w:pPr>
        <w:numPr>
          <w:ilvl w:val="0"/>
          <w:numId w:val="9"/>
        </w:numPr>
        <w:spacing w:after="0" w:line="240" w:lineRule="auto"/>
        <w:ind w:left="360"/>
        <w:rPr>
          <w:rFonts w:ascii="Californian FB" w:hAnsi="Californian FB"/>
          <w:lang w:val="sl-SI"/>
        </w:rPr>
      </w:pPr>
      <w:r w:rsidRPr="005D222B">
        <w:rPr>
          <w:rFonts w:ascii="Californian FB" w:hAnsi="Californian FB"/>
          <w:lang w:val="sl-SI"/>
        </w:rPr>
        <w:t>Miki</w:t>
      </w:r>
      <w:r w:rsidRPr="005D222B">
        <w:rPr>
          <w:lang w:val="sl-SI"/>
        </w:rPr>
        <w:t>ć</w:t>
      </w:r>
      <w:r w:rsidRPr="005D222B">
        <w:rPr>
          <w:rFonts w:ascii="Californian FB" w:hAnsi="Californian FB"/>
          <w:lang w:val="sl-SI"/>
        </w:rPr>
        <w:t>, A., Mihailovi</w:t>
      </w:r>
      <w:r w:rsidRPr="005D222B">
        <w:rPr>
          <w:lang w:val="sl-SI"/>
        </w:rPr>
        <w:t>ć</w:t>
      </w:r>
      <w:r w:rsidRPr="005D222B">
        <w:rPr>
          <w:rFonts w:ascii="Californian FB" w:hAnsi="Californian FB"/>
          <w:lang w:val="sl-SI"/>
        </w:rPr>
        <w:t xml:space="preserve">, </w:t>
      </w:r>
      <w:r w:rsidR="002229D4" w:rsidRPr="005D222B">
        <w:rPr>
          <w:rFonts w:ascii="Californian FB" w:hAnsi="Californian FB"/>
          <w:lang w:val="sl-SI"/>
        </w:rPr>
        <w:t>V.</w:t>
      </w:r>
      <w:r w:rsidR="002229D4">
        <w:rPr>
          <w:rFonts w:ascii="Californian FB" w:hAnsi="Californian FB"/>
          <w:lang w:val="sl-SI"/>
        </w:rPr>
        <w:t xml:space="preserve">, </w:t>
      </w:r>
      <w:r w:rsidRPr="005D222B">
        <w:rPr>
          <w:rFonts w:ascii="Californian FB" w:hAnsi="Californian FB"/>
          <w:lang w:val="sl-SI"/>
        </w:rPr>
        <w:t xml:space="preserve">Duc, </w:t>
      </w:r>
      <w:r w:rsidR="002229D4" w:rsidRPr="005D222B">
        <w:rPr>
          <w:rFonts w:ascii="Californian FB" w:hAnsi="Californian FB"/>
          <w:lang w:val="sl-SI"/>
        </w:rPr>
        <w:t>G.</w:t>
      </w:r>
      <w:r w:rsidR="002229D4">
        <w:rPr>
          <w:rFonts w:ascii="Californian FB" w:hAnsi="Californian FB"/>
          <w:lang w:val="sl-SI"/>
        </w:rPr>
        <w:t xml:space="preserve">, </w:t>
      </w:r>
      <w:r w:rsidRPr="005D222B">
        <w:rPr>
          <w:lang w:val="sl-SI"/>
        </w:rPr>
        <w:t>Ć</w:t>
      </w:r>
      <w:r w:rsidRPr="005D222B">
        <w:rPr>
          <w:rFonts w:ascii="Californian FB" w:hAnsi="Californian FB"/>
          <w:lang w:val="sl-SI"/>
        </w:rPr>
        <w:t xml:space="preserve">upina, </w:t>
      </w:r>
      <w:r w:rsidR="002229D4" w:rsidRPr="005D222B">
        <w:rPr>
          <w:rFonts w:ascii="Californian FB" w:hAnsi="Californian FB"/>
          <w:lang w:val="sl-SI"/>
        </w:rPr>
        <w:t>B.</w:t>
      </w:r>
      <w:r w:rsidR="002229D4">
        <w:rPr>
          <w:rFonts w:ascii="Californian FB" w:hAnsi="Californian FB"/>
          <w:lang w:val="sl-SI"/>
        </w:rPr>
        <w:t xml:space="preserve">, </w:t>
      </w:r>
      <w:r w:rsidRPr="005D222B">
        <w:rPr>
          <w:rFonts w:ascii="Californian FB" w:hAnsi="Californian FB"/>
          <w:lang w:val="sl-SI"/>
        </w:rPr>
        <w:t xml:space="preserve">Étévé, </w:t>
      </w:r>
      <w:r w:rsidR="002229D4" w:rsidRPr="005D222B">
        <w:rPr>
          <w:rFonts w:ascii="Californian FB" w:hAnsi="Californian FB"/>
          <w:lang w:val="sl-SI"/>
        </w:rPr>
        <w:t>G.</w:t>
      </w:r>
      <w:r w:rsidR="002229D4">
        <w:rPr>
          <w:rFonts w:ascii="Californian FB" w:hAnsi="Californian FB"/>
          <w:lang w:val="sl-SI"/>
        </w:rPr>
        <w:t xml:space="preserve">, </w:t>
      </w:r>
      <w:r w:rsidRPr="005D222B">
        <w:rPr>
          <w:rFonts w:ascii="Californian FB" w:hAnsi="Californian FB"/>
          <w:lang w:val="sl-SI"/>
        </w:rPr>
        <w:t>Lejeune-Hénaut</w:t>
      </w:r>
      <w:r w:rsidR="002229D4">
        <w:rPr>
          <w:rFonts w:ascii="Californian FB" w:hAnsi="Californian FB"/>
          <w:lang w:val="sl-SI"/>
        </w:rPr>
        <w:t xml:space="preserve">, </w:t>
      </w:r>
      <w:r w:rsidR="002229D4" w:rsidRPr="005D222B">
        <w:rPr>
          <w:rFonts w:ascii="Californian FB" w:hAnsi="Californian FB"/>
          <w:lang w:val="sl-SI"/>
        </w:rPr>
        <w:t>I.</w:t>
      </w:r>
      <w:r w:rsidR="002229D4">
        <w:rPr>
          <w:rFonts w:ascii="Californian FB" w:hAnsi="Californian FB"/>
          <w:lang w:val="sl-SI"/>
        </w:rPr>
        <w:t xml:space="preserve"> </w:t>
      </w:r>
      <w:r w:rsidRPr="005D222B">
        <w:rPr>
          <w:rFonts w:ascii="Californian FB" w:hAnsi="Californian FB"/>
          <w:lang w:val="sl-SI"/>
        </w:rPr>
        <w:t>and Miki</w:t>
      </w:r>
      <w:r w:rsidRPr="005D222B">
        <w:rPr>
          <w:lang w:val="sl-SI"/>
        </w:rPr>
        <w:t>ć</w:t>
      </w:r>
      <w:r w:rsidR="002229D4">
        <w:rPr>
          <w:rFonts w:ascii="Californian FB" w:hAnsi="Californian FB"/>
          <w:lang w:val="sl-SI"/>
        </w:rPr>
        <w:t xml:space="preserve">, </w:t>
      </w:r>
      <w:r w:rsidR="002229D4" w:rsidRPr="005D222B">
        <w:rPr>
          <w:rFonts w:ascii="Californian FB" w:hAnsi="Californian FB"/>
          <w:lang w:val="sl-SI"/>
        </w:rPr>
        <w:t>V.</w:t>
      </w:r>
      <w:r w:rsidRPr="005D222B">
        <w:rPr>
          <w:rFonts w:ascii="Californian FB" w:hAnsi="Californian FB"/>
          <w:lang w:val="sl-SI"/>
        </w:rPr>
        <w:t xml:space="preserve"> 2007. </w:t>
      </w:r>
      <w:r w:rsidRPr="005D222B">
        <w:rPr>
          <w:rFonts w:ascii="Californian FB" w:hAnsi="Californian FB"/>
        </w:rPr>
        <w:t>A</w:t>
      </w:r>
      <w:r w:rsidRPr="005D222B">
        <w:rPr>
          <w:rFonts w:ascii="Californian FB" w:hAnsi="Californian FB"/>
          <w:lang w:val="sr-Latn-CS"/>
        </w:rPr>
        <w:t xml:space="preserve"> Periodical of Scientific Research on Field and Vegetable Crops</w:t>
      </w:r>
      <w:r w:rsidRPr="005D222B">
        <w:rPr>
          <w:rFonts w:ascii="Californian FB" w:hAnsi="Californian FB"/>
          <w:lang w:val="sl-SI"/>
        </w:rPr>
        <w:t xml:space="preserve"> 44:II: 107-112.</w:t>
      </w:r>
    </w:p>
    <w:p w:rsidR="000829C8" w:rsidRPr="005D222B" w:rsidRDefault="000829C8" w:rsidP="0007280C">
      <w:pPr>
        <w:numPr>
          <w:ilvl w:val="0"/>
          <w:numId w:val="9"/>
        </w:numPr>
        <w:spacing w:after="0" w:line="240" w:lineRule="auto"/>
        <w:ind w:left="360"/>
        <w:rPr>
          <w:rFonts w:ascii="Californian FB" w:hAnsi="Californian FB"/>
        </w:rPr>
      </w:pPr>
      <w:r w:rsidRPr="005D222B">
        <w:rPr>
          <w:rFonts w:ascii="Californian FB" w:hAnsi="Californian FB"/>
        </w:rPr>
        <w:t>Byrne, O.M., Hardie</w:t>
      </w:r>
      <w:r w:rsidR="002229D4">
        <w:rPr>
          <w:rFonts w:ascii="Californian FB" w:hAnsi="Californian FB"/>
        </w:rPr>
        <w:t>,</w:t>
      </w:r>
      <w:r w:rsidR="002229D4" w:rsidRPr="002229D4">
        <w:rPr>
          <w:rFonts w:ascii="Californian FB" w:hAnsi="Californian FB"/>
        </w:rPr>
        <w:t xml:space="preserve"> </w:t>
      </w:r>
      <w:r w:rsidR="002229D4" w:rsidRPr="005D222B">
        <w:rPr>
          <w:rFonts w:ascii="Californian FB" w:hAnsi="Californian FB"/>
        </w:rPr>
        <w:t>D.C.</w:t>
      </w:r>
      <w:r w:rsidRPr="005D222B">
        <w:rPr>
          <w:rFonts w:ascii="Californian FB" w:hAnsi="Californian FB"/>
        </w:rPr>
        <w:t>, Khan</w:t>
      </w:r>
      <w:r w:rsidR="002229D4">
        <w:rPr>
          <w:rFonts w:ascii="Californian FB" w:hAnsi="Californian FB"/>
        </w:rPr>
        <w:t>,</w:t>
      </w:r>
      <w:r w:rsidR="002229D4" w:rsidRPr="002229D4">
        <w:rPr>
          <w:rFonts w:ascii="Californian FB" w:hAnsi="Californian FB"/>
        </w:rPr>
        <w:t xml:space="preserve"> </w:t>
      </w:r>
      <w:r w:rsidR="002229D4" w:rsidRPr="005D222B">
        <w:rPr>
          <w:rFonts w:ascii="Californian FB" w:hAnsi="Californian FB"/>
        </w:rPr>
        <w:t>T.N.</w:t>
      </w:r>
      <w:r w:rsidRPr="005D222B">
        <w:rPr>
          <w:rFonts w:ascii="Californian FB" w:hAnsi="Californian FB"/>
        </w:rPr>
        <w:t>, Speijers</w:t>
      </w:r>
      <w:r w:rsidR="002229D4">
        <w:rPr>
          <w:rFonts w:ascii="Californian FB" w:hAnsi="Californian FB"/>
        </w:rPr>
        <w:t>,</w:t>
      </w:r>
      <w:r w:rsidRPr="005D222B">
        <w:rPr>
          <w:rFonts w:ascii="Californian FB" w:hAnsi="Californian FB"/>
        </w:rPr>
        <w:t xml:space="preserve"> </w:t>
      </w:r>
      <w:r w:rsidR="002229D4" w:rsidRPr="005D222B">
        <w:rPr>
          <w:rFonts w:ascii="Californian FB" w:hAnsi="Californian FB"/>
        </w:rPr>
        <w:t>J.</w:t>
      </w:r>
      <w:r w:rsidR="002229D4">
        <w:rPr>
          <w:rFonts w:ascii="Californian FB" w:hAnsi="Californian FB"/>
        </w:rPr>
        <w:t xml:space="preserve"> </w:t>
      </w:r>
      <w:r w:rsidRPr="005D222B">
        <w:rPr>
          <w:rFonts w:ascii="Californian FB" w:hAnsi="Californian FB"/>
        </w:rPr>
        <w:t>and Yan</w:t>
      </w:r>
      <w:r w:rsidR="002229D4">
        <w:rPr>
          <w:rFonts w:ascii="Californian FB" w:hAnsi="Californian FB"/>
        </w:rPr>
        <w:t>,</w:t>
      </w:r>
      <w:r w:rsidR="002229D4" w:rsidRPr="002229D4">
        <w:rPr>
          <w:rFonts w:ascii="Californian FB" w:hAnsi="Californian FB"/>
        </w:rPr>
        <w:t xml:space="preserve"> </w:t>
      </w:r>
      <w:r w:rsidR="002229D4" w:rsidRPr="005D222B">
        <w:rPr>
          <w:rFonts w:ascii="Californian FB" w:hAnsi="Californian FB"/>
        </w:rPr>
        <w:t>G.</w:t>
      </w:r>
      <w:r w:rsidRPr="005D222B">
        <w:rPr>
          <w:rFonts w:ascii="Californian FB" w:hAnsi="Californian FB"/>
        </w:rPr>
        <w:t>. 2008. Australian J. Agric. Res. 59:854-862.</w:t>
      </w:r>
    </w:p>
    <w:p w:rsidR="000829C8" w:rsidRPr="005D222B" w:rsidRDefault="000829C8" w:rsidP="0007280C">
      <w:pPr>
        <w:spacing w:after="0" w:line="240" w:lineRule="auto"/>
        <w:rPr>
          <w:rFonts w:ascii="Californian FB" w:hAnsi="Californian FB"/>
        </w:rPr>
      </w:pPr>
    </w:p>
    <w:p w:rsidR="000829C8" w:rsidRDefault="000829C8" w:rsidP="0007280C">
      <w:pPr>
        <w:spacing w:after="0" w:line="240" w:lineRule="auto"/>
        <w:rPr>
          <w:rFonts w:ascii="Lucida Sans" w:eastAsia="Times New Roman" w:hAnsi="Lucida Sans" w:cs="Courier New"/>
          <w:b/>
          <w:i/>
          <w:sz w:val="16"/>
          <w:szCs w:val="16"/>
          <w:lang w:val="en-GB"/>
        </w:rPr>
      </w:pPr>
      <w:r>
        <w:rPr>
          <w:rFonts w:ascii="Lucida Sans" w:eastAsia="Times New Roman" w:hAnsi="Lucida Sans" w:cs="Courier New"/>
          <w:b/>
          <w:i/>
          <w:sz w:val="16"/>
          <w:szCs w:val="16"/>
          <w:lang w:val="en-GB"/>
        </w:rPr>
        <w:br w:type="page"/>
      </w:r>
    </w:p>
    <w:p w:rsidR="000829C8" w:rsidRPr="000829C8" w:rsidRDefault="000829C8" w:rsidP="0007280C">
      <w:pPr>
        <w:spacing w:after="0" w:line="240" w:lineRule="auto"/>
        <w:jc w:val="center"/>
        <w:rPr>
          <w:rFonts w:ascii="Californian FB" w:hAnsi="Californian FB"/>
          <w:b/>
          <w:sz w:val="36"/>
          <w:szCs w:val="36"/>
        </w:rPr>
      </w:pPr>
      <w:r w:rsidRPr="000829C8">
        <w:rPr>
          <w:rFonts w:ascii="Californian FB" w:hAnsi="Californian FB"/>
          <w:b/>
          <w:sz w:val="36"/>
          <w:szCs w:val="36"/>
        </w:rPr>
        <w:lastRenderedPageBreak/>
        <w:t>Words denoting pea (</w:t>
      </w:r>
      <w:r w:rsidRPr="000829C8">
        <w:rPr>
          <w:rFonts w:ascii="Californian FB" w:hAnsi="Californian FB"/>
          <w:b/>
          <w:i/>
          <w:sz w:val="36"/>
          <w:szCs w:val="36"/>
        </w:rPr>
        <w:t>Pisum sativum</w:t>
      </w:r>
      <w:r w:rsidRPr="000829C8">
        <w:rPr>
          <w:rFonts w:ascii="Californian FB" w:hAnsi="Californian FB"/>
          <w:b/>
          <w:sz w:val="36"/>
          <w:szCs w:val="36"/>
        </w:rPr>
        <w:t>) in European languages</w:t>
      </w:r>
    </w:p>
    <w:p w:rsidR="000829C8" w:rsidRPr="000829C8" w:rsidRDefault="000829C8" w:rsidP="0007280C">
      <w:pPr>
        <w:spacing w:after="0" w:line="240" w:lineRule="auto"/>
        <w:rPr>
          <w:rFonts w:ascii="Californian FB" w:hAnsi="Californian FB"/>
          <w:b/>
        </w:rPr>
      </w:pPr>
    </w:p>
    <w:p w:rsidR="000829C8" w:rsidRPr="000829C8" w:rsidRDefault="000829C8" w:rsidP="0007280C">
      <w:pPr>
        <w:spacing w:after="0" w:line="240" w:lineRule="auto"/>
        <w:rPr>
          <w:rFonts w:ascii="Californian FB" w:hAnsi="Californian FB"/>
        </w:rPr>
      </w:pPr>
      <w:r w:rsidRPr="000829C8">
        <w:rPr>
          <w:rFonts w:ascii="Californian FB" w:hAnsi="Californian FB"/>
        </w:rPr>
        <w:t>Miki</w:t>
      </w:r>
      <w:r w:rsidRPr="001F1CBD">
        <w:t>ć</w:t>
      </w:r>
      <w:r w:rsidR="001F1CBD" w:rsidRPr="001F1CBD">
        <w:rPr>
          <w:rFonts w:ascii="Californian FB" w:hAnsi="Californian FB"/>
        </w:rPr>
        <w:t>, A.</w:t>
      </w:r>
      <w:r w:rsidRPr="000829C8">
        <w:tab/>
      </w:r>
      <w:r w:rsidR="002229D4">
        <w:tab/>
      </w:r>
      <w:r w:rsidRPr="000829C8">
        <w:tab/>
      </w:r>
      <w:r w:rsidRPr="000829C8">
        <w:tab/>
      </w:r>
      <w:r w:rsidR="002229D4">
        <w:tab/>
      </w:r>
      <w:r w:rsidRPr="000829C8">
        <w:t xml:space="preserve"> </w:t>
      </w:r>
      <w:r w:rsidRPr="000829C8">
        <w:rPr>
          <w:rFonts w:ascii="Californian FB" w:hAnsi="Californian FB"/>
        </w:rPr>
        <w:t>Institute of Field and Vegetable Crops, Novi Sad, Serbia</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b/>
        </w:rPr>
      </w:pPr>
      <w:r w:rsidRPr="000829C8">
        <w:rPr>
          <w:rFonts w:ascii="Californian FB" w:hAnsi="Californian FB"/>
          <w:b/>
        </w:rPr>
        <w:t>European linguistic families</w:t>
      </w: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Europe has always been extremely rich in languages. It is estimated that it has been home to at least three hundred living and extinct languages (1). The spoken languages of Europe basically belong to six great linguistic families: Indo-European, Uralic, Altaic, Caucasian, Kartvelian and Afro-Asiatic.  </w:t>
      </w: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 </w:t>
      </w:r>
    </w:p>
    <w:p w:rsidR="000829C8" w:rsidRPr="000829C8" w:rsidRDefault="00FD7945" w:rsidP="0007280C">
      <w:pPr>
        <w:spacing w:after="0" w:line="240" w:lineRule="auto"/>
        <w:rPr>
          <w:rFonts w:ascii="Californian FB" w:hAnsi="Californian FB"/>
        </w:rPr>
      </w:pPr>
      <w:r>
        <w:rPr>
          <w:rFonts w:ascii="Californian FB" w:hAnsi="Californian FB"/>
          <w:noProof/>
          <w:lang w:eastAsia="zh-TW"/>
        </w:rPr>
        <w:pict>
          <v:shape id="_x0000_s1190" type="#_x0000_t202" style="position:absolute;margin-left:174.1pt;margin-top:1.95pt;width:312.2pt;height:260.45pt;z-index:-251585536;mso-wrap-style:none;mso-width-relative:margin;mso-height-relative:margin" wrapcoords="-64 -81 -64 21519 21664 21519 21664 -81 -64 -81">
            <v:textbox style="mso-fit-shape-to-text:t">
              <w:txbxContent>
                <w:p w:rsidR="00B12082" w:rsidRDefault="00B12082" w:rsidP="000829C8">
                  <w:r>
                    <w:rPr>
                      <w:noProof/>
                    </w:rPr>
                    <w:drawing>
                      <wp:inline distT="0" distB="0" distL="0" distR="0">
                        <wp:extent cx="3750678" cy="3054350"/>
                        <wp:effectExtent l="19050" t="0" r="2172" b="0"/>
                        <wp:docPr id="1" name="Picture 4" descr="8PG41 - Pea lingusitics - Figure 1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PG41 - Pea lingusitics - Figure 1b (2)"/>
                                <pic:cNvPicPr>
                                  <a:picLocks noChangeAspect="1" noChangeArrowheads="1"/>
                                </pic:cNvPicPr>
                              </pic:nvPicPr>
                              <pic:blipFill>
                                <a:blip r:embed="rId38"/>
                                <a:srcRect/>
                                <a:stretch>
                                  <a:fillRect/>
                                </a:stretch>
                              </pic:blipFill>
                              <pic:spPr bwMode="auto">
                                <a:xfrm>
                                  <a:off x="0" y="0"/>
                                  <a:ext cx="3750678" cy="3054350"/>
                                </a:xfrm>
                                <a:prstGeom prst="rect">
                                  <a:avLst/>
                                </a:prstGeom>
                                <a:noFill/>
                                <a:ln w="9525">
                                  <a:noFill/>
                                  <a:miter lim="800000"/>
                                  <a:headEnd/>
                                  <a:tailEnd/>
                                </a:ln>
                              </pic:spPr>
                            </pic:pic>
                          </a:graphicData>
                        </a:graphic>
                      </wp:inline>
                    </w:drawing>
                  </w:r>
                </w:p>
              </w:txbxContent>
            </v:textbox>
            <w10:wrap type="tight"/>
          </v:shape>
        </w:pict>
      </w:r>
      <w:r w:rsidR="000829C8" w:rsidRPr="000829C8">
        <w:rPr>
          <w:rFonts w:ascii="Californian FB" w:hAnsi="Californian FB"/>
        </w:rPr>
        <w:t>The most abundant linguistic family of Europe is Indo-European. It consists of Baltic, Celtic, Germanic, Indo-Iranian, Italic and Slavic branches, each comprising a large number of languages, as well as less rich groups, such as Albanian, Armenian and Greek. The languages of this family have been the majority of spoken tongues throughout European history for the last several millennia</w:t>
      </w:r>
      <w:r w:rsidR="0065085D">
        <w:rPr>
          <w:rFonts w:ascii="Californian FB" w:hAnsi="Californian FB"/>
        </w:rPr>
        <w:t xml:space="preserve"> (Figure 1)</w:t>
      </w:r>
      <w:r w:rsidR="000829C8" w:rsidRPr="000829C8">
        <w:rPr>
          <w:rFonts w:ascii="Californian FB" w:hAnsi="Californian FB"/>
        </w:rPr>
        <w:t>.</w:t>
      </w:r>
    </w:p>
    <w:p w:rsidR="000829C8" w:rsidRPr="000829C8" w:rsidRDefault="000829C8" w:rsidP="0007280C">
      <w:pPr>
        <w:spacing w:after="0" w:line="240" w:lineRule="auto"/>
        <w:rPr>
          <w:rFonts w:ascii="Californian FB" w:hAnsi="Californian FB"/>
        </w:rPr>
      </w:pPr>
    </w:p>
    <w:p w:rsidR="000829C8" w:rsidRPr="000829C8" w:rsidRDefault="00FD7945" w:rsidP="0007280C">
      <w:pPr>
        <w:spacing w:after="0" w:line="240" w:lineRule="auto"/>
        <w:rPr>
          <w:rFonts w:ascii="Californian FB" w:hAnsi="Californian FB"/>
        </w:rPr>
      </w:pPr>
      <w:r>
        <w:rPr>
          <w:rFonts w:ascii="Californian FB" w:hAnsi="Californian FB"/>
          <w:noProof/>
          <w:lang w:eastAsia="zh-TW"/>
        </w:rPr>
        <w:pict>
          <v:shape id="_x0000_s1191" type="#_x0000_t202" style="position:absolute;margin-left:180pt;margin-top:100.4pt;width:298.5pt;height:27.75pt;z-index:-251584512;mso-height-percent:200;mso-height-percent:200;mso-width-relative:margin;mso-height-relative:margin" wrapcoords="-90 0 -90 20618 21600 20618 21600 0 -90 0" stroked="f">
            <v:textbox style="mso-fit-shape-to-text:t">
              <w:txbxContent>
                <w:p w:rsidR="00B12082" w:rsidRDefault="00B12082" w:rsidP="001F1CBD">
                  <w:pPr>
                    <w:jc w:val="center"/>
                  </w:pPr>
                  <w:r w:rsidRPr="006D7DD6">
                    <w:rPr>
                      <w:rFonts w:ascii="Californian FB" w:hAnsi="Californian FB"/>
                      <w:b/>
                      <w:i/>
                      <w:sz w:val="16"/>
                      <w:szCs w:val="16"/>
                    </w:rPr>
                    <w:t>Figure 1. Modern languages of Europe</w:t>
                  </w:r>
                </w:p>
              </w:txbxContent>
            </v:textbox>
            <w10:wrap type="tight"/>
          </v:shape>
        </w:pict>
      </w:r>
      <w:r w:rsidR="000829C8" w:rsidRPr="000829C8">
        <w:rPr>
          <w:rFonts w:ascii="Californian FB" w:hAnsi="Californian FB"/>
        </w:rPr>
        <w:t xml:space="preserve">The Uralic linguistic family in Europe is represented by its extensive Finno-Ugric sub-family that has two main branches, namely Finno-Permic and Finno-Ugric, Finnish and Hungarian as its most known members. The great Altaic family in Europe is most widely represented by Turkish and other languages belonging to its Turkic branch, as well as a few languages belonging to the Mongolian branch.  </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Both Caucasian, also known as North Caucasian, and Kartvelian, also referred to as South Caucasian, languages are spoken in a relatively small area adjacent to Caucasus with Georgian as the most famous representative of the latter. Comprising Arabic and Hebrew, a rather rich Afro-Asiatic linguistic family in Europe is represented only by the Maltese language. </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The Basque language is regarded as a language isolate with no demonstrable relationship with other languages, although certain novel classifications include it in the Dené-Caucasian linguistic superfamily (2).</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b/>
        </w:rPr>
      </w:pPr>
      <w:r w:rsidRPr="000829C8">
        <w:rPr>
          <w:rFonts w:ascii="Californian FB" w:hAnsi="Californian FB"/>
          <w:b/>
        </w:rPr>
        <w:t>Pea in the Old World</w:t>
      </w:r>
    </w:p>
    <w:p w:rsidR="000829C8" w:rsidRPr="000829C8" w:rsidRDefault="000829C8" w:rsidP="0007280C">
      <w:pPr>
        <w:spacing w:after="0" w:line="240" w:lineRule="auto"/>
        <w:rPr>
          <w:rFonts w:ascii="Californian FB" w:hAnsi="Californian FB"/>
        </w:rPr>
      </w:pPr>
      <w:r w:rsidRPr="000829C8">
        <w:rPr>
          <w:rFonts w:ascii="Californian FB" w:hAnsi="Californian FB"/>
        </w:rPr>
        <w:t>Together with many of its more or less close botanical relatives and traditional European legume crops such as vetchlings (</w:t>
      </w:r>
      <w:r w:rsidRPr="000829C8">
        <w:rPr>
          <w:rFonts w:ascii="Californian FB" w:hAnsi="Californian FB"/>
          <w:i/>
        </w:rPr>
        <w:t>Lathyrus</w:t>
      </w:r>
      <w:r w:rsidRPr="000829C8">
        <w:rPr>
          <w:rFonts w:ascii="Californian FB" w:hAnsi="Californian FB"/>
        </w:rPr>
        <w:t xml:space="preserve"> L.), vetches (</w:t>
      </w:r>
      <w:r w:rsidRPr="000829C8">
        <w:rPr>
          <w:rFonts w:ascii="Californian FB" w:hAnsi="Californian FB"/>
          <w:i/>
        </w:rPr>
        <w:t>Vicia</w:t>
      </w:r>
      <w:r w:rsidRPr="000829C8">
        <w:rPr>
          <w:rFonts w:ascii="Californian FB" w:hAnsi="Californian FB"/>
        </w:rPr>
        <w:t xml:space="preserve"> spp.), lentils (</w:t>
      </w:r>
      <w:r w:rsidRPr="000829C8">
        <w:rPr>
          <w:rFonts w:ascii="Californian FB" w:hAnsi="Californian FB"/>
          <w:i/>
        </w:rPr>
        <w:t>Lens</w:t>
      </w:r>
      <w:r w:rsidRPr="000829C8">
        <w:rPr>
          <w:rFonts w:ascii="Californian FB" w:hAnsi="Californian FB"/>
        </w:rPr>
        <w:t xml:space="preserve"> spp.) and chickpeas (</w:t>
      </w:r>
      <w:r w:rsidRPr="000829C8">
        <w:rPr>
          <w:rFonts w:ascii="Californian FB" w:hAnsi="Californian FB"/>
          <w:i/>
        </w:rPr>
        <w:t>Cicer</w:t>
      </w:r>
      <w:r w:rsidRPr="000829C8">
        <w:rPr>
          <w:rFonts w:ascii="Californian FB" w:hAnsi="Californian FB"/>
        </w:rPr>
        <w:t xml:space="preserve"> spp.), pea (</w:t>
      </w:r>
      <w:r w:rsidRPr="000829C8">
        <w:rPr>
          <w:rFonts w:ascii="Californian FB" w:hAnsi="Californian FB"/>
          <w:i/>
        </w:rPr>
        <w:t xml:space="preserve">Pisum sativum </w:t>
      </w:r>
      <w:r w:rsidRPr="000829C8">
        <w:rPr>
          <w:rFonts w:ascii="Californian FB" w:hAnsi="Californian FB"/>
        </w:rPr>
        <w:t>L.) originated from the Near Eastern and Mediterranean centers of diversity (3).</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lastRenderedPageBreak/>
        <w:t>Rich archaeological evidence, mainly in Syria, witnesses that pea (</w:t>
      </w:r>
      <w:r w:rsidRPr="000829C8">
        <w:rPr>
          <w:rFonts w:ascii="Californian FB" w:hAnsi="Californian FB"/>
          <w:i/>
        </w:rPr>
        <w:t>Pisum sativum</w:t>
      </w:r>
      <w:r w:rsidRPr="000829C8">
        <w:rPr>
          <w:rFonts w:ascii="Californian FB" w:hAnsi="Californian FB"/>
        </w:rPr>
        <w:t xml:space="preserve"> L.) was among the first domesticated crops in the world (</w:t>
      </w:r>
      <w:r w:rsidRPr="000829C8">
        <w:rPr>
          <w:rFonts w:ascii="Californian FB" w:hAnsi="Californian FB"/>
          <w:bCs/>
          <w:color w:val="000000"/>
        </w:rPr>
        <w:t>4</w:t>
      </w:r>
      <w:r w:rsidRPr="000829C8">
        <w:rPr>
          <w:rFonts w:ascii="Californian FB" w:hAnsi="Californian FB"/>
        </w:rPr>
        <w:t>), along with bitter vetch (</w:t>
      </w:r>
      <w:r w:rsidRPr="000829C8">
        <w:rPr>
          <w:rFonts w:ascii="Californian FB" w:hAnsi="Californian FB"/>
          <w:i/>
        </w:rPr>
        <w:t>Vicia ervilia</w:t>
      </w:r>
      <w:r w:rsidRPr="000829C8">
        <w:rPr>
          <w:rFonts w:ascii="Californian FB" w:hAnsi="Californian FB"/>
        </w:rPr>
        <w:t xml:space="preserve"> (L.) Willd.), chickpea (</w:t>
      </w:r>
      <w:r w:rsidRPr="000829C8">
        <w:rPr>
          <w:rFonts w:ascii="Californian FB" w:hAnsi="Californian FB"/>
          <w:i/>
        </w:rPr>
        <w:t>Cicer arietinum</w:t>
      </w:r>
      <w:r w:rsidRPr="000829C8">
        <w:rPr>
          <w:rFonts w:ascii="Californian FB" w:hAnsi="Californian FB"/>
        </w:rPr>
        <w:t xml:space="preserve"> L.) and lentil (</w:t>
      </w:r>
      <w:r w:rsidRPr="000829C8">
        <w:rPr>
          <w:rFonts w:ascii="Californian FB" w:hAnsi="Californian FB"/>
          <w:i/>
        </w:rPr>
        <w:t>Lens culinaris</w:t>
      </w:r>
      <w:r w:rsidRPr="000829C8">
        <w:rPr>
          <w:rFonts w:ascii="Californian FB" w:hAnsi="Californian FB"/>
        </w:rPr>
        <w:t xml:space="preserve"> Medik.). Together with emmer, einkorn, barley and flax, pea and these three legumes were grown nearly 10,000 years ago.</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The Old World, especially Europe, Near East and Northern Africa, were home to various ethnic groups throughout their history. For this reason, common vocabularies of the words related to pea and other grain legumes to both languages within a linguistic family and between languages of different families prove that these crops were well known to the ancestors of nearly all modern European nations from time immemorial (5).</w:t>
      </w:r>
    </w:p>
    <w:p w:rsidR="000829C8" w:rsidRPr="000829C8" w:rsidRDefault="000829C8" w:rsidP="0007280C">
      <w:pPr>
        <w:spacing w:after="0" w:line="240" w:lineRule="auto"/>
        <w:rPr>
          <w:rFonts w:ascii="Californian FB" w:hAnsi="Californian FB"/>
          <w:b/>
        </w:rPr>
      </w:pPr>
    </w:p>
    <w:p w:rsidR="000829C8" w:rsidRPr="000829C8" w:rsidRDefault="000829C8" w:rsidP="0007280C">
      <w:pPr>
        <w:spacing w:after="0" w:line="240" w:lineRule="auto"/>
        <w:rPr>
          <w:rFonts w:ascii="Californian FB" w:hAnsi="Californian FB"/>
          <w:b/>
          <w:lang w:val="it-IT"/>
        </w:rPr>
      </w:pPr>
      <w:r w:rsidRPr="000829C8">
        <w:rPr>
          <w:rFonts w:ascii="Californian FB" w:hAnsi="Californian FB"/>
          <w:b/>
          <w:lang w:val="it-IT"/>
        </w:rPr>
        <w:t>Pea in Indo-European languages</w:t>
      </w:r>
    </w:p>
    <w:p w:rsidR="000829C8" w:rsidRPr="000829C8" w:rsidRDefault="000829C8" w:rsidP="0007280C">
      <w:pPr>
        <w:spacing w:after="0" w:line="240" w:lineRule="auto"/>
        <w:rPr>
          <w:rFonts w:ascii="Californian FB" w:hAnsi="Californian FB"/>
        </w:rPr>
      </w:pPr>
      <w:r w:rsidRPr="000829C8">
        <w:rPr>
          <w:rFonts w:ascii="Californian FB" w:hAnsi="Californian FB"/>
        </w:rPr>
        <w:t>The majority of the words related to pea in modern European languages belonging to the Indo-European linguistic family originate from several Proto-Indo-European roots with a subsequent diversification within each of its branches (6).</w:t>
      </w:r>
    </w:p>
    <w:p w:rsidR="000829C8" w:rsidRPr="000829C8" w:rsidRDefault="000829C8" w:rsidP="0007280C">
      <w:pPr>
        <w:spacing w:after="0" w:line="240" w:lineRule="auto"/>
        <w:rPr>
          <w:rFonts w:ascii="Californian FB" w:hAnsi="Californian FB"/>
        </w:rPr>
      </w:pPr>
    </w:p>
    <w:tbl>
      <w:tblPr>
        <w:tblpPr w:leftFromText="180" w:rightFromText="180" w:vertAnchor="text" w:horzAnchor="margin" w:tblpXSpec="right" w:tblpY="2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08"/>
        <w:gridCol w:w="1082"/>
        <w:gridCol w:w="1260"/>
        <w:gridCol w:w="898"/>
        <w:gridCol w:w="1170"/>
        <w:gridCol w:w="990"/>
      </w:tblGrid>
      <w:tr w:rsidR="000829C8" w:rsidRPr="000829C8" w:rsidTr="0065085D">
        <w:tc>
          <w:tcPr>
            <w:tcW w:w="1008"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Branch</w:t>
            </w: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Language</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Word</w:t>
            </w:r>
          </w:p>
        </w:tc>
        <w:tc>
          <w:tcPr>
            <w:tcW w:w="898"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Branch</w:t>
            </w: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Language</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Word</w:t>
            </w:r>
          </w:p>
        </w:tc>
      </w:tr>
      <w:tr w:rsidR="000829C8" w:rsidRPr="000829C8" w:rsidTr="0065085D">
        <w:trPr>
          <w:cantSplit/>
        </w:trPr>
        <w:tc>
          <w:tcPr>
            <w:tcW w:w="2090" w:type="dxa"/>
            <w:gridSpan w:val="2"/>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Albanian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bizele</w:t>
            </w:r>
          </w:p>
        </w:tc>
        <w:tc>
          <w:tcPr>
            <w:tcW w:w="898" w:type="dxa"/>
            <w:vMerge w:val="restart"/>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Italic</w:t>
            </w: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Catalan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pèsol</w:t>
            </w:r>
          </w:p>
        </w:tc>
      </w:tr>
      <w:tr w:rsidR="000829C8" w:rsidRPr="000829C8" w:rsidTr="0065085D">
        <w:trPr>
          <w:cantSplit/>
        </w:trPr>
        <w:tc>
          <w:tcPr>
            <w:tcW w:w="2090" w:type="dxa"/>
            <w:gridSpan w:val="2"/>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Armenian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olor</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Corsican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pisu</w:t>
            </w:r>
          </w:p>
        </w:tc>
      </w:tr>
      <w:tr w:rsidR="000829C8" w:rsidRPr="000829C8" w:rsidTr="0065085D">
        <w:trPr>
          <w:cantSplit/>
        </w:trPr>
        <w:tc>
          <w:tcPr>
            <w:tcW w:w="1008" w:type="dxa"/>
            <w:vMerge w:val="restart"/>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Baltic</w:t>
            </w: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Latvian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zir</w:t>
            </w:r>
            <w:r w:rsidRPr="000829C8">
              <w:rPr>
                <w:i/>
                <w:sz w:val="16"/>
                <w:szCs w:val="16"/>
              </w:rPr>
              <w:t>ņ</w:t>
            </w:r>
            <w:r w:rsidRPr="000829C8">
              <w:rPr>
                <w:rFonts w:ascii="Californian FB" w:hAnsi="Californian FB"/>
                <w:i/>
                <w:sz w:val="16"/>
                <w:szCs w:val="16"/>
              </w:rPr>
              <w:t>i</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French</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pois</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Lithuanian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žirnis</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Galician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ervella</w:t>
            </w:r>
          </w:p>
        </w:tc>
      </w:tr>
      <w:tr w:rsidR="000829C8" w:rsidRPr="000829C8" w:rsidTr="0065085D">
        <w:trPr>
          <w:cantSplit/>
        </w:trPr>
        <w:tc>
          <w:tcPr>
            <w:tcW w:w="1008" w:type="dxa"/>
            <w:vMerge w:val="restart"/>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Celtic</w:t>
            </w: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Breton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piz</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Italian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pisello</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Cornish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pýsen</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Occitan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pòis</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Irish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pis</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Portuguese</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ervilha</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Manx</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pishyr</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Romanian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maz</w:t>
            </w:r>
            <w:r w:rsidRPr="000829C8">
              <w:rPr>
                <w:i/>
                <w:sz w:val="16"/>
                <w:szCs w:val="16"/>
              </w:rPr>
              <w:t>ă</w:t>
            </w:r>
            <w:r w:rsidRPr="000829C8">
              <w:rPr>
                <w:rFonts w:ascii="Californian FB" w:hAnsi="Californian FB"/>
                <w:i/>
                <w:sz w:val="16"/>
                <w:szCs w:val="16"/>
              </w:rPr>
              <w:t>re</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Scottish Gaelic</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peasair</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Sardinian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pisu</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Welsh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pysen</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Spanish</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guisante</w:t>
            </w:r>
          </w:p>
        </w:tc>
      </w:tr>
      <w:tr w:rsidR="000829C8" w:rsidRPr="000829C8" w:rsidTr="0065085D">
        <w:trPr>
          <w:cantSplit/>
        </w:trPr>
        <w:tc>
          <w:tcPr>
            <w:tcW w:w="1008" w:type="dxa"/>
            <w:vMerge w:val="restart"/>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Germanic</w:t>
            </w: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Danish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ært</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Walloon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peû</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Dutch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erwt</w:t>
            </w:r>
          </w:p>
        </w:tc>
        <w:tc>
          <w:tcPr>
            <w:tcW w:w="898" w:type="dxa"/>
            <w:vMerge w:val="restart"/>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Slavic</w:t>
            </w: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Belarusian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garoh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English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pea</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Bulgarian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grah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Faroese</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ertur</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Croatian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grašak</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Flemish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erwt</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Czech</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hrách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Frisian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eart</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Kashubian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groch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German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erbse</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Lower Sorbian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groch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Icelandic</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erta</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Macedonian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grašok</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Norwegian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ert</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Polish</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groch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Swedish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ärt</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Russian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gorokh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Yiddish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arbes</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Rusyn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hraš</w:t>
            </w:r>
            <w:r w:rsidRPr="000829C8">
              <w:rPr>
                <w:i/>
                <w:iCs/>
                <w:color w:val="000000"/>
                <w:sz w:val="16"/>
                <w:szCs w:val="16"/>
              </w:rPr>
              <w:t>č</w:t>
            </w:r>
            <w:r w:rsidRPr="000829C8">
              <w:rPr>
                <w:rFonts w:ascii="Californian FB" w:hAnsi="Californian FB"/>
                <w:i/>
                <w:iCs/>
                <w:color w:val="000000"/>
                <w:sz w:val="16"/>
                <w:szCs w:val="16"/>
              </w:rPr>
              <w:t>ok</w:t>
            </w:r>
          </w:p>
        </w:tc>
      </w:tr>
      <w:tr w:rsidR="000829C8" w:rsidRPr="000829C8" w:rsidTr="0065085D">
        <w:trPr>
          <w:cantSplit/>
        </w:trPr>
        <w:tc>
          <w:tcPr>
            <w:tcW w:w="2090" w:type="dxa"/>
            <w:gridSpan w:val="2"/>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Greek</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bizéli</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Serbian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grašak</w:t>
            </w:r>
          </w:p>
        </w:tc>
      </w:tr>
      <w:tr w:rsidR="000829C8" w:rsidRPr="000829C8" w:rsidTr="0065085D">
        <w:trPr>
          <w:cantSplit/>
        </w:trPr>
        <w:tc>
          <w:tcPr>
            <w:tcW w:w="1008" w:type="dxa"/>
            <w:vMerge w:val="restart"/>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Indo-Iranian</w:t>
            </w: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Kurdish</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polik</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Slovak</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hrach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Ossetian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iCs/>
                <w:color w:val="000000"/>
                <w:sz w:val="16"/>
                <w:szCs w:val="16"/>
              </w:rPr>
              <w:t>tymbylqædur</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Slovenian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grah</w:t>
            </w:r>
          </w:p>
        </w:tc>
      </w:tr>
      <w:tr w:rsidR="000829C8" w:rsidRPr="000829C8" w:rsidTr="0065085D">
        <w:trPr>
          <w:cantSplit/>
        </w:trPr>
        <w:tc>
          <w:tcPr>
            <w:tcW w:w="100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Romani</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boobi</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Ukrainian</w:t>
            </w:r>
          </w:p>
        </w:tc>
        <w:tc>
          <w:tcPr>
            <w:tcW w:w="990" w:type="dxa"/>
            <w:vAlign w:val="center"/>
          </w:tcPr>
          <w:p w:rsidR="000829C8" w:rsidRPr="000829C8" w:rsidRDefault="000829C8" w:rsidP="0007280C">
            <w:pPr>
              <w:spacing w:after="0" w:line="240" w:lineRule="auto"/>
              <w:jc w:val="center"/>
              <w:rPr>
                <w:rFonts w:ascii="Californian FB" w:hAnsi="Californian FB"/>
                <w:i/>
                <w:iCs/>
                <w:color w:val="000000"/>
                <w:sz w:val="16"/>
                <w:szCs w:val="16"/>
              </w:rPr>
            </w:pPr>
            <w:r w:rsidRPr="000829C8">
              <w:rPr>
                <w:rFonts w:ascii="Californian FB" w:hAnsi="Californian FB"/>
                <w:i/>
                <w:iCs/>
                <w:color w:val="000000"/>
                <w:sz w:val="16"/>
                <w:szCs w:val="16"/>
              </w:rPr>
              <w:t>gorokh</w:t>
            </w:r>
          </w:p>
        </w:tc>
      </w:tr>
      <w:tr w:rsidR="000829C8" w:rsidRPr="000829C8" w:rsidTr="0065085D">
        <w:trPr>
          <w:cantSplit/>
        </w:trPr>
        <w:tc>
          <w:tcPr>
            <w:tcW w:w="1008"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Italic</w:t>
            </w:r>
          </w:p>
        </w:tc>
        <w:tc>
          <w:tcPr>
            <w:tcW w:w="1082"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Aromanian</w:t>
            </w:r>
          </w:p>
        </w:tc>
        <w:tc>
          <w:tcPr>
            <w:tcW w:w="126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grãshac</w:t>
            </w:r>
          </w:p>
        </w:tc>
        <w:tc>
          <w:tcPr>
            <w:tcW w:w="898" w:type="dxa"/>
            <w:vMerge/>
            <w:vAlign w:val="center"/>
          </w:tcPr>
          <w:p w:rsidR="000829C8" w:rsidRPr="000829C8" w:rsidRDefault="000829C8" w:rsidP="0007280C">
            <w:pPr>
              <w:spacing w:after="0" w:line="240" w:lineRule="auto"/>
              <w:jc w:val="center"/>
              <w:rPr>
                <w:rFonts w:ascii="Californian FB" w:hAnsi="Californian FB"/>
                <w:i/>
                <w:sz w:val="16"/>
                <w:szCs w:val="16"/>
              </w:rPr>
            </w:pPr>
          </w:p>
        </w:tc>
        <w:tc>
          <w:tcPr>
            <w:tcW w:w="1170" w:type="dxa"/>
            <w:vAlign w:val="center"/>
          </w:tcPr>
          <w:p w:rsidR="000829C8" w:rsidRPr="000829C8" w:rsidRDefault="000829C8" w:rsidP="0007280C">
            <w:pPr>
              <w:spacing w:after="0" w:line="240" w:lineRule="auto"/>
              <w:jc w:val="center"/>
              <w:rPr>
                <w:rFonts w:ascii="Californian FB" w:hAnsi="Californian FB"/>
                <w:i/>
                <w:color w:val="000000"/>
                <w:sz w:val="16"/>
                <w:szCs w:val="16"/>
              </w:rPr>
            </w:pPr>
            <w:r w:rsidRPr="000829C8">
              <w:rPr>
                <w:rFonts w:ascii="Californian FB" w:hAnsi="Californian FB"/>
                <w:i/>
                <w:color w:val="000000"/>
                <w:sz w:val="16"/>
                <w:szCs w:val="16"/>
              </w:rPr>
              <w:t>Upper Sorbian</w:t>
            </w:r>
          </w:p>
        </w:tc>
        <w:tc>
          <w:tcPr>
            <w:tcW w:w="990" w:type="dxa"/>
            <w:vAlign w:val="center"/>
          </w:tcPr>
          <w:p w:rsidR="000829C8" w:rsidRPr="000829C8" w:rsidRDefault="000829C8" w:rsidP="0007280C">
            <w:pPr>
              <w:spacing w:after="0" w:line="240" w:lineRule="auto"/>
              <w:jc w:val="center"/>
              <w:rPr>
                <w:rFonts w:ascii="Californian FB" w:hAnsi="Californian FB"/>
                <w:i/>
                <w:sz w:val="16"/>
                <w:szCs w:val="16"/>
              </w:rPr>
            </w:pPr>
            <w:r w:rsidRPr="000829C8">
              <w:rPr>
                <w:rFonts w:ascii="Californian FB" w:hAnsi="Californian FB"/>
                <w:i/>
                <w:sz w:val="16"/>
                <w:szCs w:val="16"/>
              </w:rPr>
              <w:t>hroch</w:t>
            </w:r>
          </w:p>
        </w:tc>
      </w:tr>
    </w:tbl>
    <w:p w:rsidR="000829C8" w:rsidRPr="000829C8" w:rsidRDefault="00FD7945" w:rsidP="0007280C">
      <w:pPr>
        <w:spacing w:after="0" w:line="240" w:lineRule="auto"/>
        <w:rPr>
          <w:rFonts w:ascii="Californian FB" w:hAnsi="Californian FB"/>
        </w:rPr>
      </w:pPr>
      <w:r w:rsidRPr="00FD7945">
        <w:rPr>
          <w:rFonts w:ascii="Californian FB" w:hAnsi="Californian FB"/>
          <w:i/>
          <w:noProof/>
          <w:lang w:eastAsia="zh-TW"/>
        </w:rPr>
        <w:pict>
          <v:shape id="_x0000_s1186" type="#_x0000_t202" style="position:absolute;margin-left:145.4pt;margin-top:.7pt;width:320.95pt;height:16.2pt;z-index:-251589632;mso-position-horizontal-relative:text;mso-position-vertical-relative:text;mso-width-relative:margin;mso-height-relative:margin" wrapcoords="-50 0 -50 21192 21600 21192 21600 0 -50 0" stroked="f">
            <v:textbox>
              <w:txbxContent>
                <w:p w:rsidR="00B12082" w:rsidRPr="006D7DD6" w:rsidRDefault="00B12082" w:rsidP="000829C8">
                  <w:pPr>
                    <w:rPr>
                      <w:rFonts w:ascii="Californian FB" w:hAnsi="Californian FB"/>
                      <w:b/>
                      <w:i/>
                      <w:sz w:val="16"/>
                      <w:szCs w:val="16"/>
                    </w:rPr>
                  </w:pPr>
                  <w:r w:rsidRPr="006D7DD6">
                    <w:rPr>
                      <w:rFonts w:ascii="Californian FB" w:hAnsi="Californian FB"/>
                      <w:b/>
                      <w:i/>
                      <w:sz w:val="16"/>
                      <w:szCs w:val="16"/>
                    </w:rPr>
                    <w:t xml:space="preserve">Table 1. Words denoting pea in modern Indo-European languages </w:t>
                  </w:r>
                </w:p>
                <w:p w:rsidR="00B12082" w:rsidRDefault="00B12082" w:rsidP="000829C8"/>
              </w:txbxContent>
            </v:textbox>
            <w10:wrap type="tight"/>
          </v:shape>
        </w:pict>
      </w:r>
      <w:r w:rsidR="000829C8" w:rsidRPr="000829C8">
        <w:rPr>
          <w:rFonts w:ascii="Californian FB" w:hAnsi="Californian FB"/>
        </w:rPr>
        <w:t xml:space="preserve"> The well-known Latin word, </w:t>
      </w:r>
      <w:r w:rsidR="000829C8" w:rsidRPr="000829C8">
        <w:rPr>
          <w:rFonts w:ascii="Californian FB" w:hAnsi="Californian FB"/>
          <w:i/>
        </w:rPr>
        <w:t>pisum</w:t>
      </w:r>
      <w:r w:rsidR="000829C8" w:rsidRPr="000829C8">
        <w:rPr>
          <w:rFonts w:ascii="Californian FB" w:hAnsi="Californian FB"/>
        </w:rPr>
        <w:t>, produced the words denoting pea in numerous modern European languages, such as Albanian, all Celtic languages and nearly all Italic languages, as well as English (Table 1). This word, denoting the same in Latin, has its origin in the Proto-Indo-European *</w:t>
      </w:r>
      <w:r w:rsidR="000829C8" w:rsidRPr="000829C8">
        <w:rPr>
          <w:rFonts w:ascii="Californian FB" w:hAnsi="Californian FB"/>
          <w:i/>
        </w:rPr>
        <w:t>pis-</w:t>
      </w:r>
      <w:r w:rsidR="000829C8" w:rsidRPr="000829C8">
        <w:rPr>
          <w:rFonts w:ascii="Californian FB" w:hAnsi="Californian FB"/>
        </w:rPr>
        <w:t xml:space="preserve"> (7), literally meaning </w:t>
      </w:r>
      <w:r w:rsidR="000829C8" w:rsidRPr="000829C8">
        <w:rPr>
          <w:rFonts w:ascii="Californian FB" w:hAnsi="Californian FB"/>
          <w:i/>
        </w:rPr>
        <w:t>to thresh</w:t>
      </w:r>
      <w:r w:rsidR="000829C8" w:rsidRPr="000829C8">
        <w:rPr>
          <w:rFonts w:ascii="Californian FB" w:hAnsi="Californian FB"/>
        </w:rPr>
        <w:t xml:space="preserve"> and obviously describing one of the most obvious characteristics of pea and other grain legumes.</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The Proto-Indo-European root </w:t>
      </w:r>
      <w:r w:rsidRPr="00226AC1">
        <w:rPr>
          <w:rFonts w:ascii="Californian FB" w:hAnsi="Californian FB"/>
        </w:rPr>
        <w:t>*</w:t>
      </w:r>
      <w:r w:rsidRPr="00226AC1">
        <w:rPr>
          <w:rFonts w:ascii="Californian FB" w:hAnsi="Californian FB"/>
          <w:i/>
        </w:rPr>
        <w:t>er</w:t>
      </w:r>
      <w:r w:rsidR="00226AC1" w:rsidRPr="00226AC1">
        <w:rPr>
          <w:rFonts w:ascii="Californian FB" w:hAnsi="Arial" w:cs="Arial"/>
          <w:i/>
        </w:rPr>
        <w:t>ə</w:t>
      </w:r>
      <w:r w:rsidRPr="00226AC1">
        <w:rPr>
          <w:rFonts w:ascii="Californian FB" w:hAnsi="Californian FB"/>
          <w:i/>
        </w:rPr>
        <w:t>g</w:t>
      </w:r>
      <w:r w:rsidRPr="00226AC1">
        <w:rPr>
          <w:rFonts w:ascii="Californian FB" w:hAnsi="Californian FB"/>
          <w:i/>
          <w:vertAlign w:val="superscript"/>
        </w:rPr>
        <w:t>w</w:t>
      </w:r>
      <w:r w:rsidRPr="00226AC1">
        <w:rPr>
          <w:rFonts w:ascii="Californian FB" w:hAnsi="Californian FB"/>
          <w:i/>
        </w:rPr>
        <w:t>(h)-</w:t>
      </w:r>
      <w:r w:rsidRPr="00226AC1">
        <w:rPr>
          <w:rFonts w:ascii="Californian FB" w:hAnsi="Californian FB"/>
        </w:rPr>
        <w:t>, denoting a kernel of</w:t>
      </w:r>
      <w:r w:rsidRPr="000829C8">
        <w:rPr>
          <w:rFonts w:ascii="Californian FB" w:hAnsi="Californian FB"/>
        </w:rPr>
        <w:t xml:space="preserve"> leguminous plant, resulted in numerous derivations (8). One of them is the Proto-Germanic *</w:t>
      </w:r>
      <w:r w:rsidRPr="000829C8">
        <w:rPr>
          <w:rFonts w:ascii="Californian FB" w:hAnsi="Californian FB"/>
          <w:i/>
        </w:rPr>
        <w:t>arwait</w:t>
      </w:r>
      <w:r w:rsidRPr="000829C8">
        <w:rPr>
          <w:rFonts w:ascii="Californian FB" w:hAnsi="Californian FB"/>
        </w:rPr>
        <w:t xml:space="preserve">, denoting pea, and from it are derived the words denoting the same in nearly all modern Germanic languages. Another derivation is the Latin </w:t>
      </w:r>
      <w:r w:rsidRPr="000829C8">
        <w:rPr>
          <w:rFonts w:ascii="Californian FB" w:hAnsi="Californian FB"/>
          <w:i/>
        </w:rPr>
        <w:t>ervum</w:t>
      </w:r>
      <w:r w:rsidRPr="000829C8">
        <w:rPr>
          <w:rFonts w:ascii="Californian FB" w:hAnsi="Californian FB"/>
        </w:rPr>
        <w:t>, denoting bitter vetch which gave rise to the words denoting pea in the majority of Iberian Romance languages, such as Portuguese.</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The words denoting pea in all Slavic languages, including neighboring languages from other branches of the Indo-European family, such as Aromanian, have their origin in the Proto-Slavic *</w:t>
      </w:r>
      <w:r w:rsidRPr="000829C8">
        <w:rPr>
          <w:rFonts w:ascii="Californian FB" w:hAnsi="Californian FB"/>
          <w:i/>
        </w:rPr>
        <w:t>gorx</w:t>
      </w:r>
      <w:r w:rsidRPr="000829C8">
        <w:rPr>
          <w:i/>
        </w:rPr>
        <w:t>ŭ</w:t>
      </w:r>
      <w:r w:rsidRPr="000829C8">
        <w:rPr>
          <w:rFonts w:ascii="Californian FB" w:hAnsi="Californian FB"/>
        </w:rPr>
        <w:t>, denoting the same, and was itself derived from the Proto-Indo-European *</w:t>
      </w:r>
      <w:r w:rsidRPr="000829C8">
        <w:rPr>
          <w:rFonts w:ascii="Californian FB" w:hAnsi="Californian FB"/>
          <w:i/>
        </w:rPr>
        <w:t>ghArs-</w:t>
      </w:r>
      <w:r w:rsidRPr="000829C8">
        <w:rPr>
          <w:rFonts w:ascii="Californian FB" w:hAnsi="Californian FB"/>
        </w:rPr>
        <w:t>, denoting a leguminous plant (9).</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It is interesting that the modern Baltic languages did not preserve certain more ancient forms of the words that denoted pea. The extinct Old Prussian had the word </w:t>
      </w:r>
      <w:r w:rsidRPr="000829C8">
        <w:rPr>
          <w:rFonts w:ascii="Californian FB" w:hAnsi="Californian FB"/>
          <w:i/>
        </w:rPr>
        <w:t>kekêrs</w:t>
      </w:r>
      <w:r w:rsidRPr="000829C8">
        <w:rPr>
          <w:rFonts w:ascii="Californian FB" w:hAnsi="Californian FB"/>
        </w:rPr>
        <w:t xml:space="preserve"> to denote pea, which is a derivation of the Proto-Indo-European *</w:t>
      </w:r>
      <w:r w:rsidRPr="000829C8">
        <w:rPr>
          <w:rFonts w:ascii="Californian FB" w:hAnsi="Californian FB"/>
          <w:i/>
        </w:rPr>
        <w:t>kek-</w:t>
      </w:r>
      <w:r w:rsidRPr="000829C8">
        <w:rPr>
          <w:rFonts w:ascii="Californian FB" w:hAnsi="Californian FB"/>
        </w:rPr>
        <w:t xml:space="preserve">, denoting the same and being also responsible for the Latin </w:t>
      </w:r>
      <w:r w:rsidRPr="000829C8">
        <w:rPr>
          <w:rFonts w:ascii="Californian FB" w:hAnsi="Californian FB"/>
          <w:i/>
        </w:rPr>
        <w:lastRenderedPageBreak/>
        <w:t>cicer</w:t>
      </w:r>
      <w:r w:rsidRPr="000829C8">
        <w:rPr>
          <w:rFonts w:ascii="Californian FB" w:hAnsi="Californian FB"/>
        </w:rPr>
        <w:t xml:space="preserve">, denoting chickpea. The words denoting pea in modern Lithuanian and Latvian are derived through the Proto-Baltic </w:t>
      </w:r>
      <w:r w:rsidRPr="000829C8">
        <w:rPr>
          <w:rFonts w:ascii="Californian FB" w:hAnsi="Californian FB"/>
          <w:i/>
        </w:rPr>
        <w:t>*žirn-</w:t>
      </w:r>
      <w:r w:rsidR="00F516C3" w:rsidRPr="00F516C3">
        <w:rPr>
          <w:rFonts w:ascii="Californian FB" w:hAnsi="Californian FB"/>
          <w:i/>
        </w:rPr>
        <w:t xml:space="preserve"> i</w:t>
      </w:r>
      <w:r w:rsidR="00F516C3" w:rsidRPr="00F516C3">
        <w:rPr>
          <w:rFonts w:ascii="Times New Roman" w:hAnsi="Times New Roman" w:cs="Times New Roman"/>
          <w:i/>
        </w:rPr>
        <w:t>ẵ</w:t>
      </w:r>
      <w:r w:rsidR="00F516C3" w:rsidRPr="00F516C3">
        <w:rPr>
          <w:rFonts w:ascii="Californian FB" w:hAnsi="Californian FB"/>
          <w:i/>
        </w:rPr>
        <w:t>,</w:t>
      </w:r>
      <w:r w:rsidRPr="000829C8">
        <w:rPr>
          <w:rFonts w:ascii="Californian FB" w:hAnsi="Californian FB"/>
        </w:rPr>
        <w:t xml:space="preserve"> with the same meaning, from the Proto-Indo-European *</w:t>
      </w:r>
      <w:r w:rsidRPr="000829C8">
        <w:rPr>
          <w:rFonts w:ascii="Californian FB" w:hAnsi="Californian FB"/>
          <w:i/>
        </w:rPr>
        <w:t>g'</w:t>
      </w:r>
      <w:r w:rsidRPr="000829C8">
        <w:rPr>
          <w:rFonts w:ascii="Californian FB" w:hAnsi="Californian FB"/>
          <w:i/>
          <w:vertAlign w:val="superscript"/>
        </w:rPr>
        <w:t>e</w:t>
      </w:r>
      <w:r w:rsidRPr="000829C8">
        <w:rPr>
          <w:rFonts w:ascii="Californian FB" w:hAnsi="Californian FB"/>
          <w:i/>
        </w:rPr>
        <w:t>r(a)n-</w:t>
      </w:r>
      <w:r w:rsidRPr="000829C8">
        <w:rPr>
          <w:rFonts w:ascii="Californian FB" w:hAnsi="Californian FB"/>
        </w:rPr>
        <w:t xml:space="preserve">, denoting grain and being the ultimate source of the Latin </w:t>
      </w:r>
      <w:r w:rsidRPr="000829C8">
        <w:rPr>
          <w:rFonts w:ascii="Californian FB" w:hAnsi="Californian FB"/>
          <w:i/>
        </w:rPr>
        <w:t>granum</w:t>
      </w:r>
      <w:r w:rsidRPr="000829C8">
        <w:rPr>
          <w:rFonts w:ascii="Californian FB" w:hAnsi="Californian FB"/>
        </w:rPr>
        <w:t>, denoting the same.</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The Latin word </w:t>
      </w:r>
      <w:r w:rsidRPr="000829C8">
        <w:rPr>
          <w:rFonts w:ascii="Californian FB" w:hAnsi="Californian FB"/>
          <w:i/>
        </w:rPr>
        <w:t>vulva</w:t>
      </w:r>
      <w:r w:rsidRPr="000829C8">
        <w:rPr>
          <w:rFonts w:ascii="Californian FB" w:hAnsi="Californian FB"/>
        </w:rPr>
        <w:t xml:space="preserve">, denoting an envelope, gave the most commonly used word denoting pea in modern Spanish. The definite origin and the meaning of the modern Romanian word denoting pea is still unclear but is surely of Dacian origin, sharing its Pre-Roman Balkan roots with an alternative Albanian word denoting pea, </w:t>
      </w:r>
      <w:r w:rsidRPr="000829C8">
        <w:rPr>
          <w:rFonts w:ascii="Californian FB" w:hAnsi="Californian FB"/>
          <w:i/>
        </w:rPr>
        <w:t>modhë</w:t>
      </w:r>
      <w:r w:rsidRPr="000829C8">
        <w:rPr>
          <w:rFonts w:ascii="Californian FB" w:hAnsi="Californian FB"/>
        </w:rPr>
        <w:t xml:space="preserve"> (10). The Romani word denoting pea is most likely from Slavic languages where it denotes faba bean (</w:t>
      </w:r>
      <w:r w:rsidRPr="000829C8">
        <w:rPr>
          <w:rFonts w:ascii="Californian FB" w:hAnsi="Californian FB"/>
          <w:i/>
        </w:rPr>
        <w:t>Vicia faba</w:t>
      </w:r>
      <w:r w:rsidRPr="000829C8">
        <w:rPr>
          <w:rFonts w:ascii="Californian FB" w:hAnsi="Californian FB"/>
        </w:rPr>
        <w:t xml:space="preserve"> L.), being itself derived through the Proto-Slavic *</w:t>
      </w:r>
      <w:r w:rsidRPr="000829C8">
        <w:rPr>
          <w:rFonts w:ascii="Californian FB" w:hAnsi="Californian FB"/>
          <w:i/>
        </w:rPr>
        <w:t>bob</w:t>
      </w:r>
      <w:r w:rsidRPr="000829C8">
        <w:rPr>
          <w:i/>
        </w:rPr>
        <w:t>ŭ</w:t>
      </w:r>
      <w:r w:rsidRPr="000829C8">
        <w:rPr>
          <w:rFonts w:ascii="Californian FB" w:hAnsi="Californian FB"/>
        </w:rPr>
        <w:t xml:space="preserve"> and together with the Latin </w:t>
      </w:r>
      <w:r w:rsidRPr="000829C8">
        <w:rPr>
          <w:rFonts w:ascii="Californian FB" w:hAnsi="Californian FB"/>
          <w:i/>
        </w:rPr>
        <w:t>faba</w:t>
      </w:r>
      <w:r w:rsidRPr="000829C8">
        <w:rPr>
          <w:rFonts w:ascii="Californian FB" w:hAnsi="Californian FB"/>
        </w:rPr>
        <w:t xml:space="preserve"> and the Proto-Germanic </w:t>
      </w:r>
      <w:r w:rsidRPr="000829C8">
        <w:rPr>
          <w:rFonts w:ascii="Californian FB" w:eastAsia="Times" w:hAnsi="Californian FB"/>
          <w:color w:val="000000"/>
        </w:rPr>
        <w:t>*</w:t>
      </w:r>
      <w:r w:rsidRPr="000829C8">
        <w:rPr>
          <w:rFonts w:ascii="Californian FB" w:eastAsia="Times" w:hAnsi="Californian FB"/>
          <w:i/>
          <w:color w:val="000000"/>
        </w:rPr>
        <w:t>bab-n-</w:t>
      </w:r>
      <w:r w:rsidRPr="000829C8">
        <w:rPr>
          <w:rFonts w:eastAsia="Times"/>
          <w:i/>
          <w:color w:val="000000"/>
        </w:rPr>
        <w:t>ō</w:t>
      </w:r>
      <w:r w:rsidRPr="000829C8">
        <w:rPr>
          <w:rFonts w:ascii="Californian FB" w:hAnsi="Californian FB"/>
        </w:rPr>
        <w:t xml:space="preserve"> from the Proto-Indo-European *</w:t>
      </w:r>
      <w:r w:rsidRPr="000829C8">
        <w:rPr>
          <w:rFonts w:ascii="Californian FB" w:hAnsi="Californian FB"/>
          <w:i/>
        </w:rPr>
        <w:t>bhabh-</w:t>
      </w:r>
      <w:r w:rsidRPr="000829C8">
        <w:rPr>
          <w:rFonts w:ascii="Californian FB" w:hAnsi="Californian FB"/>
        </w:rPr>
        <w:t>, all denoting faba bean.</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b/>
        </w:rPr>
      </w:pPr>
      <w:r w:rsidRPr="000829C8">
        <w:rPr>
          <w:rFonts w:ascii="Californian FB" w:hAnsi="Californian FB"/>
          <w:b/>
        </w:rPr>
        <w:t>Pea in Uralic languages</w:t>
      </w:r>
    </w:p>
    <w:p w:rsidR="000829C8" w:rsidRPr="000829C8" w:rsidRDefault="000829C8" w:rsidP="0007280C">
      <w:pPr>
        <w:spacing w:after="0" w:line="240" w:lineRule="auto"/>
        <w:rPr>
          <w:rFonts w:ascii="Californian FB" w:hAnsi="Californian FB"/>
        </w:rPr>
      </w:pPr>
      <w:r w:rsidRPr="000829C8">
        <w:rPr>
          <w:rFonts w:ascii="Californian FB" w:hAnsi="Californian FB"/>
        </w:rPr>
        <w:t>A large majority of modern languages of the Finno-Permic branch of the Finno-Ugric subfamily of the Uralic linguistic family borrowed their words denoting pea from neighboring non-Uralic languages. This may confirm the theory that these people have always lived too North (11) and thus unlikely had pea as a traditional crop, importing it from southern regions together with its original words.</w:t>
      </w:r>
    </w:p>
    <w:p w:rsidR="000829C8" w:rsidRPr="000829C8" w:rsidRDefault="00FD7945" w:rsidP="0007280C">
      <w:pPr>
        <w:spacing w:after="0" w:line="240" w:lineRule="auto"/>
        <w:rPr>
          <w:rFonts w:ascii="Californian FB" w:hAnsi="Californian FB"/>
        </w:rPr>
      </w:pPr>
      <w:r>
        <w:rPr>
          <w:rFonts w:ascii="Californian FB" w:hAnsi="Californian FB"/>
          <w:noProof/>
          <w:lang w:eastAsia="zh-TW"/>
        </w:rPr>
        <w:pict>
          <v:shape id="_x0000_s1187" type="#_x0000_t202" style="position:absolute;margin-left:158.65pt;margin-top:11.75pt;width:307.15pt;height:18.45pt;z-index:-251588608;mso-width-relative:margin;mso-height-relative:margin" wrapcoords="-53 0 -53 20925 21600 20925 21600 0 -53 0" stroked="f">
            <v:textbox style="mso-next-textbox:#_x0000_s1187">
              <w:txbxContent>
                <w:p w:rsidR="00B12082" w:rsidRPr="006D7DD6" w:rsidRDefault="00B12082" w:rsidP="000829C8">
                  <w:pPr>
                    <w:rPr>
                      <w:rFonts w:ascii="Californian FB" w:hAnsi="Californian FB"/>
                      <w:b/>
                      <w:i/>
                      <w:sz w:val="16"/>
                      <w:szCs w:val="16"/>
                    </w:rPr>
                  </w:pPr>
                  <w:r w:rsidRPr="006D7DD6">
                    <w:rPr>
                      <w:rFonts w:ascii="Californian FB" w:hAnsi="Californian FB"/>
                      <w:b/>
                      <w:i/>
                      <w:sz w:val="16"/>
                      <w:szCs w:val="16"/>
                    </w:rPr>
                    <w:t xml:space="preserve">Table 2. Words denoting pea in modern Uralic languages of Europe </w:t>
                  </w:r>
                </w:p>
                <w:p w:rsidR="00B12082" w:rsidRDefault="00B12082" w:rsidP="000829C8"/>
              </w:txbxContent>
            </v:textbox>
            <w10:wrap type="square"/>
          </v:shape>
        </w:pict>
      </w:r>
    </w:p>
    <w:tbl>
      <w:tblPr>
        <w:tblpPr w:leftFromText="180" w:rightFromText="180" w:vertAnchor="text" w:horzAnchor="margin" w:tblpXSpec="right" w:tblpY="2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8"/>
        <w:gridCol w:w="990"/>
        <w:gridCol w:w="900"/>
        <w:gridCol w:w="810"/>
        <w:gridCol w:w="1080"/>
        <w:gridCol w:w="1260"/>
      </w:tblGrid>
      <w:tr w:rsidR="001F1CBD" w:rsidRPr="000829C8" w:rsidTr="001F1CBD">
        <w:tc>
          <w:tcPr>
            <w:tcW w:w="1098"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Branch</w:t>
            </w:r>
          </w:p>
        </w:tc>
        <w:tc>
          <w:tcPr>
            <w:tcW w:w="99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Language</w:t>
            </w:r>
          </w:p>
        </w:tc>
        <w:tc>
          <w:tcPr>
            <w:tcW w:w="90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Word</w:t>
            </w:r>
          </w:p>
        </w:tc>
        <w:tc>
          <w:tcPr>
            <w:tcW w:w="81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Branch</w:t>
            </w:r>
          </w:p>
        </w:tc>
        <w:tc>
          <w:tcPr>
            <w:tcW w:w="108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Language</w:t>
            </w:r>
          </w:p>
        </w:tc>
        <w:tc>
          <w:tcPr>
            <w:tcW w:w="126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Word</w:t>
            </w:r>
          </w:p>
        </w:tc>
      </w:tr>
      <w:tr w:rsidR="001F1CBD" w:rsidRPr="000829C8" w:rsidTr="001F1CBD">
        <w:trPr>
          <w:cantSplit/>
        </w:trPr>
        <w:tc>
          <w:tcPr>
            <w:tcW w:w="1098" w:type="dxa"/>
            <w:vMerge w:val="restart"/>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Finno-Permic</w:t>
            </w:r>
          </w:p>
        </w:tc>
        <w:tc>
          <w:tcPr>
            <w:tcW w:w="99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Estonian</w:t>
            </w:r>
          </w:p>
        </w:tc>
        <w:tc>
          <w:tcPr>
            <w:tcW w:w="90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hernes</w:t>
            </w:r>
          </w:p>
        </w:tc>
        <w:tc>
          <w:tcPr>
            <w:tcW w:w="810" w:type="dxa"/>
            <w:vMerge w:val="restart"/>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Finno-Permic</w:t>
            </w:r>
          </w:p>
        </w:tc>
        <w:tc>
          <w:tcPr>
            <w:tcW w:w="108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Moksha</w:t>
            </w:r>
          </w:p>
        </w:tc>
        <w:tc>
          <w:tcPr>
            <w:tcW w:w="126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snavnja</w:t>
            </w:r>
          </w:p>
        </w:tc>
      </w:tr>
      <w:tr w:rsidR="001F1CBD" w:rsidRPr="000829C8" w:rsidTr="001F1CBD">
        <w:trPr>
          <w:cantSplit/>
        </w:trPr>
        <w:tc>
          <w:tcPr>
            <w:tcW w:w="1098" w:type="dxa"/>
            <w:vMerge/>
            <w:vAlign w:val="center"/>
          </w:tcPr>
          <w:p w:rsidR="001F1CBD" w:rsidRPr="000829C8" w:rsidRDefault="001F1CBD" w:rsidP="0007280C">
            <w:pPr>
              <w:spacing w:after="0" w:line="240" w:lineRule="auto"/>
              <w:rPr>
                <w:rFonts w:ascii="Californian FB" w:hAnsi="Californian FB"/>
                <w:i/>
                <w:sz w:val="16"/>
                <w:szCs w:val="16"/>
              </w:rPr>
            </w:pPr>
          </w:p>
        </w:tc>
        <w:tc>
          <w:tcPr>
            <w:tcW w:w="99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Finnish</w:t>
            </w:r>
          </w:p>
        </w:tc>
        <w:tc>
          <w:tcPr>
            <w:tcW w:w="90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herne</w:t>
            </w:r>
          </w:p>
        </w:tc>
        <w:tc>
          <w:tcPr>
            <w:tcW w:w="810" w:type="dxa"/>
            <w:vMerge/>
            <w:vAlign w:val="center"/>
          </w:tcPr>
          <w:p w:rsidR="001F1CBD" w:rsidRPr="000829C8" w:rsidRDefault="001F1CBD" w:rsidP="0007280C">
            <w:pPr>
              <w:spacing w:after="0" w:line="240" w:lineRule="auto"/>
              <w:rPr>
                <w:rFonts w:ascii="Californian FB" w:hAnsi="Californian FB"/>
                <w:i/>
                <w:sz w:val="16"/>
                <w:szCs w:val="16"/>
              </w:rPr>
            </w:pPr>
          </w:p>
        </w:tc>
        <w:tc>
          <w:tcPr>
            <w:tcW w:w="108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Saami</w:t>
            </w:r>
          </w:p>
        </w:tc>
        <w:tc>
          <w:tcPr>
            <w:tcW w:w="126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earta; hearta</w:t>
            </w:r>
          </w:p>
        </w:tc>
      </w:tr>
      <w:tr w:rsidR="001F1CBD" w:rsidRPr="000829C8" w:rsidTr="001F1CBD">
        <w:trPr>
          <w:cantSplit/>
        </w:trPr>
        <w:tc>
          <w:tcPr>
            <w:tcW w:w="1098" w:type="dxa"/>
            <w:vMerge/>
            <w:vAlign w:val="center"/>
          </w:tcPr>
          <w:p w:rsidR="001F1CBD" w:rsidRPr="000829C8" w:rsidRDefault="001F1CBD" w:rsidP="0007280C">
            <w:pPr>
              <w:spacing w:after="0" w:line="240" w:lineRule="auto"/>
              <w:rPr>
                <w:rFonts w:ascii="Californian FB" w:hAnsi="Californian FB"/>
                <w:i/>
                <w:sz w:val="16"/>
                <w:szCs w:val="16"/>
              </w:rPr>
            </w:pPr>
          </w:p>
        </w:tc>
        <w:tc>
          <w:tcPr>
            <w:tcW w:w="99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Ingrian</w:t>
            </w:r>
          </w:p>
        </w:tc>
        <w:tc>
          <w:tcPr>
            <w:tcW w:w="90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herne</w:t>
            </w:r>
          </w:p>
        </w:tc>
        <w:tc>
          <w:tcPr>
            <w:tcW w:w="810" w:type="dxa"/>
            <w:vMerge/>
            <w:vAlign w:val="center"/>
          </w:tcPr>
          <w:p w:rsidR="001F1CBD" w:rsidRPr="000829C8" w:rsidRDefault="001F1CBD" w:rsidP="0007280C">
            <w:pPr>
              <w:spacing w:after="0" w:line="240" w:lineRule="auto"/>
              <w:rPr>
                <w:rFonts w:ascii="Californian FB" w:hAnsi="Californian FB"/>
                <w:i/>
                <w:sz w:val="16"/>
                <w:szCs w:val="16"/>
              </w:rPr>
            </w:pPr>
          </w:p>
        </w:tc>
        <w:tc>
          <w:tcPr>
            <w:tcW w:w="108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Udmurt</w:t>
            </w:r>
          </w:p>
        </w:tc>
        <w:tc>
          <w:tcPr>
            <w:tcW w:w="126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köžy</w:t>
            </w:r>
          </w:p>
        </w:tc>
      </w:tr>
      <w:tr w:rsidR="001F1CBD" w:rsidRPr="000829C8" w:rsidTr="001F1CBD">
        <w:trPr>
          <w:cantSplit/>
        </w:trPr>
        <w:tc>
          <w:tcPr>
            <w:tcW w:w="1098" w:type="dxa"/>
            <w:vMerge/>
            <w:vAlign w:val="center"/>
          </w:tcPr>
          <w:p w:rsidR="001F1CBD" w:rsidRPr="000829C8" w:rsidRDefault="001F1CBD" w:rsidP="0007280C">
            <w:pPr>
              <w:spacing w:after="0" w:line="240" w:lineRule="auto"/>
              <w:rPr>
                <w:rFonts w:ascii="Californian FB" w:hAnsi="Californian FB"/>
                <w:i/>
                <w:sz w:val="16"/>
                <w:szCs w:val="16"/>
              </w:rPr>
            </w:pPr>
          </w:p>
        </w:tc>
        <w:tc>
          <w:tcPr>
            <w:tcW w:w="99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Karelian</w:t>
            </w:r>
          </w:p>
        </w:tc>
        <w:tc>
          <w:tcPr>
            <w:tcW w:w="90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herneh</w:t>
            </w:r>
          </w:p>
        </w:tc>
        <w:tc>
          <w:tcPr>
            <w:tcW w:w="810" w:type="dxa"/>
            <w:vMerge/>
            <w:vAlign w:val="center"/>
          </w:tcPr>
          <w:p w:rsidR="001F1CBD" w:rsidRPr="000829C8" w:rsidRDefault="001F1CBD" w:rsidP="0007280C">
            <w:pPr>
              <w:spacing w:after="0" w:line="240" w:lineRule="auto"/>
              <w:rPr>
                <w:rFonts w:ascii="Californian FB" w:hAnsi="Californian FB"/>
                <w:i/>
                <w:sz w:val="16"/>
                <w:szCs w:val="16"/>
              </w:rPr>
            </w:pPr>
          </w:p>
        </w:tc>
        <w:tc>
          <w:tcPr>
            <w:tcW w:w="108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Veps</w:t>
            </w:r>
          </w:p>
        </w:tc>
        <w:tc>
          <w:tcPr>
            <w:tcW w:w="126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herneh</w:t>
            </w:r>
          </w:p>
        </w:tc>
      </w:tr>
      <w:tr w:rsidR="001F1CBD" w:rsidRPr="000829C8" w:rsidTr="001F1CBD">
        <w:trPr>
          <w:cantSplit/>
        </w:trPr>
        <w:tc>
          <w:tcPr>
            <w:tcW w:w="1098" w:type="dxa"/>
            <w:vMerge/>
            <w:vAlign w:val="center"/>
          </w:tcPr>
          <w:p w:rsidR="001F1CBD" w:rsidRPr="000829C8" w:rsidRDefault="001F1CBD" w:rsidP="0007280C">
            <w:pPr>
              <w:spacing w:after="0" w:line="240" w:lineRule="auto"/>
              <w:rPr>
                <w:rFonts w:ascii="Californian FB" w:hAnsi="Californian FB"/>
                <w:i/>
                <w:sz w:val="16"/>
                <w:szCs w:val="16"/>
              </w:rPr>
            </w:pPr>
          </w:p>
        </w:tc>
        <w:tc>
          <w:tcPr>
            <w:tcW w:w="99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Komi</w:t>
            </w:r>
          </w:p>
        </w:tc>
        <w:tc>
          <w:tcPr>
            <w:tcW w:w="90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anikytsh</w:t>
            </w:r>
          </w:p>
        </w:tc>
        <w:tc>
          <w:tcPr>
            <w:tcW w:w="810" w:type="dxa"/>
            <w:vMerge/>
            <w:vAlign w:val="center"/>
          </w:tcPr>
          <w:p w:rsidR="001F1CBD" w:rsidRPr="000829C8" w:rsidRDefault="001F1CBD" w:rsidP="0007280C">
            <w:pPr>
              <w:spacing w:after="0" w:line="240" w:lineRule="auto"/>
              <w:rPr>
                <w:rFonts w:ascii="Californian FB" w:hAnsi="Californian FB"/>
                <w:i/>
                <w:sz w:val="16"/>
                <w:szCs w:val="16"/>
              </w:rPr>
            </w:pPr>
          </w:p>
        </w:tc>
        <w:tc>
          <w:tcPr>
            <w:tcW w:w="108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Võro</w:t>
            </w:r>
          </w:p>
        </w:tc>
        <w:tc>
          <w:tcPr>
            <w:tcW w:w="126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herneh</w:t>
            </w:r>
          </w:p>
        </w:tc>
      </w:tr>
      <w:tr w:rsidR="001F1CBD" w:rsidRPr="000829C8" w:rsidTr="001F1CBD">
        <w:trPr>
          <w:cantSplit/>
        </w:trPr>
        <w:tc>
          <w:tcPr>
            <w:tcW w:w="1098" w:type="dxa"/>
            <w:vMerge/>
            <w:vAlign w:val="center"/>
          </w:tcPr>
          <w:p w:rsidR="001F1CBD" w:rsidRPr="000829C8" w:rsidRDefault="001F1CBD" w:rsidP="0007280C">
            <w:pPr>
              <w:spacing w:after="0" w:line="240" w:lineRule="auto"/>
              <w:rPr>
                <w:rFonts w:ascii="Californian FB" w:hAnsi="Californian FB"/>
                <w:i/>
                <w:sz w:val="16"/>
                <w:szCs w:val="16"/>
              </w:rPr>
            </w:pPr>
          </w:p>
        </w:tc>
        <w:tc>
          <w:tcPr>
            <w:tcW w:w="99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Livonian</w:t>
            </w:r>
          </w:p>
        </w:tc>
        <w:tc>
          <w:tcPr>
            <w:tcW w:w="90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jernõd</w:t>
            </w:r>
          </w:p>
        </w:tc>
        <w:tc>
          <w:tcPr>
            <w:tcW w:w="81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Ugric</w:t>
            </w:r>
          </w:p>
        </w:tc>
        <w:tc>
          <w:tcPr>
            <w:tcW w:w="1080" w:type="dxa"/>
            <w:vAlign w:val="center"/>
          </w:tcPr>
          <w:p w:rsidR="001F1CBD" w:rsidRPr="000829C8" w:rsidRDefault="001F1CBD" w:rsidP="0007280C">
            <w:pPr>
              <w:spacing w:after="0" w:line="240" w:lineRule="auto"/>
              <w:rPr>
                <w:rFonts w:ascii="Californian FB" w:hAnsi="Californian FB"/>
                <w:i/>
                <w:sz w:val="16"/>
                <w:szCs w:val="16"/>
              </w:rPr>
            </w:pPr>
            <w:r w:rsidRPr="000829C8">
              <w:rPr>
                <w:rFonts w:ascii="Californian FB" w:hAnsi="Californian FB"/>
                <w:i/>
                <w:sz w:val="16"/>
                <w:szCs w:val="16"/>
              </w:rPr>
              <w:t>Hungarian</w:t>
            </w:r>
          </w:p>
        </w:tc>
        <w:tc>
          <w:tcPr>
            <w:tcW w:w="126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borsó</w:t>
            </w:r>
          </w:p>
        </w:tc>
      </w:tr>
    </w:tbl>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The most widely used form of words denoting pea in European Uralic languages are modified from the words denoting pea in Baltic languages of the Indo-European linguistic family, such as Finnish or Estonian (Table 2). </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It is notable that the Saami word denoting pea resembles the words with the same meaning in the Germanic languages of the Indo-European linguistic family, meaning that both the pea crop and its name could have been imported from the neighboring regions of Scandinavia. </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b/>
        </w:rPr>
      </w:pPr>
      <w:r w:rsidRPr="000829C8">
        <w:rPr>
          <w:rFonts w:ascii="Californian FB" w:hAnsi="Californian FB"/>
          <w:b/>
        </w:rPr>
        <w:t>Pea in Altaic languages</w:t>
      </w:r>
    </w:p>
    <w:tbl>
      <w:tblPr>
        <w:tblpPr w:leftFromText="180" w:rightFromText="180" w:vertAnchor="text" w:horzAnchor="margin" w:tblpXSpec="right" w:tblpY="11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0"/>
        <w:gridCol w:w="1148"/>
        <w:gridCol w:w="990"/>
        <w:gridCol w:w="900"/>
        <w:gridCol w:w="990"/>
        <w:gridCol w:w="1350"/>
      </w:tblGrid>
      <w:tr w:rsidR="001F1CBD" w:rsidRPr="000829C8" w:rsidTr="001F1CBD">
        <w:tc>
          <w:tcPr>
            <w:tcW w:w="103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Branch</w:t>
            </w:r>
          </w:p>
        </w:tc>
        <w:tc>
          <w:tcPr>
            <w:tcW w:w="1148"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Language</w:t>
            </w: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Word</w:t>
            </w:r>
          </w:p>
        </w:tc>
        <w:tc>
          <w:tcPr>
            <w:tcW w:w="90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Branch</w:t>
            </w: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Language</w:t>
            </w:r>
          </w:p>
        </w:tc>
        <w:tc>
          <w:tcPr>
            <w:tcW w:w="135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Word</w:t>
            </w:r>
          </w:p>
        </w:tc>
      </w:tr>
      <w:tr w:rsidR="001F1CBD" w:rsidRPr="000829C8" w:rsidTr="001F1CBD">
        <w:trPr>
          <w:cantSplit/>
        </w:trPr>
        <w:tc>
          <w:tcPr>
            <w:tcW w:w="103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Mongolian</w:t>
            </w:r>
          </w:p>
        </w:tc>
        <w:tc>
          <w:tcPr>
            <w:tcW w:w="1148"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Kalmyk</w:t>
            </w:r>
          </w:p>
        </w:tc>
        <w:tc>
          <w:tcPr>
            <w:tcW w:w="99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bürcëg</w:t>
            </w:r>
          </w:p>
        </w:tc>
        <w:tc>
          <w:tcPr>
            <w:tcW w:w="900" w:type="dxa"/>
            <w:vMerge w:val="restart"/>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Turkic</w:t>
            </w: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Karaim</w:t>
            </w:r>
          </w:p>
        </w:tc>
        <w:tc>
          <w:tcPr>
            <w:tcW w:w="135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burchax</w:t>
            </w:r>
          </w:p>
        </w:tc>
      </w:tr>
      <w:tr w:rsidR="001F1CBD" w:rsidRPr="000829C8" w:rsidTr="001F1CBD">
        <w:trPr>
          <w:cantSplit/>
        </w:trPr>
        <w:tc>
          <w:tcPr>
            <w:tcW w:w="1030" w:type="dxa"/>
            <w:vMerge w:val="restart"/>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Turkic</w:t>
            </w:r>
          </w:p>
        </w:tc>
        <w:tc>
          <w:tcPr>
            <w:tcW w:w="1148"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Azeri</w:t>
            </w:r>
          </w:p>
        </w:tc>
        <w:tc>
          <w:tcPr>
            <w:tcW w:w="99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noxud</w:t>
            </w:r>
          </w:p>
        </w:tc>
        <w:tc>
          <w:tcPr>
            <w:tcW w:w="90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Kazakh</w:t>
            </w:r>
          </w:p>
        </w:tc>
        <w:tc>
          <w:tcPr>
            <w:tcW w:w="135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noqat; bur</w:t>
            </w:r>
            <w:r w:rsidRPr="000829C8">
              <w:rPr>
                <w:i/>
                <w:sz w:val="16"/>
                <w:szCs w:val="16"/>
              </w:rPr>
              <w:t>ş</w:t>
            </w:r>
            <w:r w:rsidRPr="000829C8">
              <w:rPr>
                <w:rFonts w:ascii="Californian FB" w:hAnsi="Californian FB"/>
                <w:i/>
                <w:sz w:val="16"/>
                <w:szCs w:val="16"/>
              </w:rPr>
              <w:t>aq</w:t>
            </w:r>
          </w:p>
        </w:tc>
      </w:tr>
      <w:tr w:rsidR="001F1CBD" w:rsidRPr="000829C8" w:rsidTr="001F1CBD">
        <w:trPr>
          <w:cantSplit/>
        </w:trPr>
        <w:tc>
          <w:tcPr>
            <w:tcW w:w="103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1148"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Bashkir</w:t>
            </w:r>
          </w:p>
        </w:tc>
        <w:tc>
          <w:tcPr>
            <w:tcW w:w="99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borsaq</w:t>
            </w:r>
          </w:p>
        </w:tc>
        <w:tc>
          <w:tcPr>
            <w:tcW w:w="90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Kumyk</w:t>
            </w:r>
          </w:p>
        </w:tc>
        <w:tc>
          <w:tcPr>
            <w:tcW w:w="135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burchaq</w:t>
            </w:r>
          </w:p>
        </w:tc>
      </w:tr>
      <w:tr w:rsidR="001F1CBD" w:rsidRPr="000829C8" w:rsidTr="001F1CBD">
        <w:trPr>
          <w:cantSplit/>
        </w:trPr>
        <w:tc>
          <w:tcPr>
            <w:tcW w:w="103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1148"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Chuvash</w:t>
            </w:r>
          </w:p>
        </w:tc>
        <w:tc>
          <w:tcPr>
            <w:tcW w:w="99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pärça</w:t>
            </w:r>
          </w:p>
        </w:tc>
        <w:tc>
          <w:tcPr>
            <w:tcW w:w="90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Nogai</w:t>
            </w:r>
          </w:p>
        </w:tc>
        <w:tc>
          <w:tcPr>
            <w:tcW w:w="135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bur</w:t>
            </w:r>
            <w:r w:rsidRPr="000829C8">
              <w:rPr>
                <w:i/>
                <w:sz w:val="16"/>
                <w:szCs w:val="16"/>
              </w:rPr>
              <w:t>ş</w:t>
            </w:r>
            <w:r w:rsidRPr="000829C8">
              <w:rPr>
                <w:rFonts w:ascii="Californian FB" w:hAnsi="Californian FB"/>
                <w:i/>
                <w:sz w:val="16"/>
                <w:szCs w:val="16"/>
              </w:rPr>
              <w:t>aq</w:t>
            </w:r>
          </w:p>
        </w:tc>
      </w:tr>
      <w:tr w:rsidR="001F1CBD" w:rsidRPr="000829C8" w:rsidTr="001F1CBD">
        <w:trPr>
          <w:cantSplit/>
        </w:trPr>
        <w:tc>
          <w:tcPr>
            <w:tcW w:w="103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1148"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Gagauz</w:t>
            </w:r>
          </w:p>
        </w:tc>
        <w:tc>
          <w:tcPr>
            <w:tcW w:w="99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borchaq</w:t>
            </w:r>
          </w:p>
        </w:tc>
        <w:tc>
          <w:tcPr>
            <w:tcW w:w="90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Tatar</w:t>
            </w:r>
          </w:p>
        </w:tc>
        <w:tc>
          <w:tcPr>
            <w:tcW w:w="135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borchaq</w:t>
            </w:r>
          </w:p>
        </w:tc>
      </w:tr>
      <w:tr w:rsidR="001F1CBD" w:rsidRPr="000829C8" w:rsidTr="001F1CBD">
        <w:trPr>
          <w:cantSplit/>
        </w:trPr>
        <w:tc>
          <w:tcPr>
            <w:tcW w:w="103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1148" w:type="dxa"/>
            <w:tcMar>
              <w:left w:w="115" w:type="dxa"/>
              <w:right w:w="0" w:type="dxa"/>
            </w:tcMar>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Karachay-Balkar</w:t>
            </w:r>
          </w:p>
        </w:tc>
        <w:tc>
          <w:tcPr>
            <w:tcW w:w="99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burchaq</w:t>
            </w:r>
          </w:p>
        </w:tc>
        <w:tc>
          <w:tcPr>
            <w:tcW w:w="900" w:type="dxa"/>
            <w:vMerge/>
            <w:vAlign w:val="center"/>
          </w:tcPr>
          <w:p w:rsidR="001F1CBD" w:rsidRPr="000829C8" w:rsidRDefault="001F1CBD" w:rsidP="0007280C">
            <w:pPr>
              <w:spacing w:after="0" w:line="240" w:lineRule="auto"/>
              <w:jc w:val="center"/>
              <w:rPr>
                <w:rFonts w:ascii="Californian FB" w:hAnsi="Californian FB"/>
                <w:sz w:val="16"/>
                <w:szCs w:val="16"/>
              </w:rPr>
            </w:pPr>
          </w:p>
        </w:tc>
        <w:tc>
          <w:tcPr>
            <w:tcW w:w="990" w:type="dxa"/>
            <w:vAlign w:val="center"/>
          </w:tcPr>
          <w:p w:rsidR="001F1CBD" w:rsidRPr="000829C8" w:rsidRDefault="001F1CBD" w:rsidP="0007280C">
            <w:pPr>
              <w:spacing w:after="0" w:line="240" w:lineRule="auto"/>
              <w:jc w:val="center"/>
              <w:rPr>
                <w:rFonts w:ascii="Californian FB" w:hAnsi="Californian FB"/>
                <w:sz w:val="16"/>
                <w:szCs w:val="16"/>
              </w:rPr>
            </w:pPr>
            <w:r w:rsidRPr="000829C8">
              <w:rPr>
                <w:rFonts w:ascii="Californian FB" w:hAnsi="Californian FB"/>
                <w:sz w:val="16"/>
                <w:szCs w:val="16"/>
              </w:rPr>
              <w:t>Turkish</w:t>
            </w:r>
          </w:p>
        </w:tc>
        <w:tc>
          <w:tcPr>
            <w:tcW w:w="1350" w:type="dxa"/>
            <w:vAlign w:val="center"/>
          </w:tcPr>
          <w:p w:rsidR="001F1CBD" w:rsidRPr="000829C8" w:rsidRDefault="001F1CBD" w:rsidP="0007280C">
            <w:pPr>
              <w:spacing w:after="0" w:line="240" w:lineRule="auto"/>
              <w:jc w:val="center"/>
              <w:rPr>
                <w:rFonts w:ascii="Californian FB" w:hAnsi="Californian FB"/>
                <w:i/>
                <w:sz w:val="16"/>
                <w:szCs w:val="16"/>
              </w:rPr>
            </w:pPr>
            <w:r w:rsidRPr="000829C8">
              <w:rPr>
                <w:rFonts w:ascii="Californian FB" w:hAnsi="Californian FB"/>
                <w:i/>
                <w:sz w:val="16"/>
                <w:szCs w:val="16"/>
              </w:rPr>
              <w:t>bezelye</w:t>
            </w:r>
          </w:p>
        </w:tc>
      </w:tr>
    </w:tbl>
    <w:p w:rsidR="000829C8" w:rsidRPr="000829C8" w:rsidRDefault="00FD7945" w:rsidP="0007280C">
      <w:pPr>
        <w:spacing w:after="0" w:line="240" w:lineRule="auto"/>
        <w:rPr>
          <w:rFonts w:ascii="Californian FB" w:hAnsi="Californian FB"/>
        </w:rPr>
      </w:pPr>
      <w:r>
        <w:rPr>
          <w:rFonts w:ascii="Californian FB" w:hAnsi="Californian FB"/>
          <w:noProof/>
          <w:lang w:eastAsia="zh-TW"/>
        </w:rPr>
        <w:pict>
          <v:shape id="_x0000_s1188" type="#_x0000_t202" style="position:absolute;margin-left:145.9pt;margin-top:36.8pt;width:307.9pt;height:31.5pt;z-index:-251587584;mso-position-horizontal-relative:text;mso-position-vertical-relative:text;mso-width-relative:margin;mso-height-relative:margin" wrapcoords="-53 0 -53 20618 21600 20618 21600 0 -53 0" stroked="f">
            <v:textbox style="mso-next-textbox:#_x0000_s1188">
              <w:txbxContent>
                <w:p w:rsidR="00B12082" w:rsidRDefault="00B12082" w:rsidP="001F1CBD">
                  <w:pPr>
                    <w:spacing w:after="0" w:line="240" w:lineRule="auto"/>
                    <w:rPr>
                      <w:rFonts w:ascii="Californian FB" w:hAnsi="Californian FB"/>
                      <w:b/>
                      <w:i/>
                      <w:sz w:val="16"/>
                      <w:szCs w:val="16"/>
                    </w:rPr>
                  </w:pPr>
                </w:p>
                <w:p w:rsidR="00B12082" w:rsidRPr="006D7DD6" w:rsidRDefault="00B12082" w:rsidP="001F1CBD">
                  <w:pPr>
                    <w:spacing w:after="0" w:line="240" w:lineRule="auto"/>
                    <w:rPr>
                      <w:rFonts w:ascii="Californian FB" w:hAnsi="Californian FB"/>
                      <w:b/>
                      <w:i/>
                      <w:sz w:val="16"/>
                      <w:szCs w:val="16"/>
                    </w:rPr>
                  </w:pPr>
                  <w:r w:rsidRPr="006D7DD6">
                    <w:rPr>
                      <w:rFonts w:ascii="Californian FB" w:hAnsi="Californian FB"/>
                      <w:b/>
                      <w:i/>
                      <w:sz w:val="16"/>
                      <w:szCs w:val="16"/>
                    </w:rPr>
                    <w:t>Table 3. Words denoting pea in modern Altaic languages of Europe</w:t>
                  </w:r>
                </w:p>
              </w:txbxContent>
            </v:textbox>
            <w10:wrap type="tight"/>
          </v:shape>
        </w:pict>
      </w:r>
      <w:r w:rsidR="000829C8" w:rsidRPr="000829C8">
        <w:rPr>
          <w:rFonts w:ascii="Californian FB" w:hAnsi="Californian FB"/>
        </w:rPr>
        <w:t xml:space="preserve">The Proto-Altaic word </w:t>
      </w:r>
      <w:r w:rsidR="000829C8" w:rsidRPr="000829C8">
        <w:rPr>
          <w:rStyle w:val="unicode"/>
          <w:rFonts w:ascii="Californian FB" w:hAnsi="Californian FB"/>
        </w:rPr>
        <w:t>*</w:t>
      </w:r>
      <w:r w:rsidR="000829C8" w:rsidRPr="000829C8">
        <w:rPr>
          <w:rStyle w:val="unicode"/>
          <w:rFonts w:ascii="Californian FB" w:hAnsi="Californian FB"/>
          <w:i/>
        </w:rPr>
        <w:t>b</w:t>
      </w:r>
      <w:r w:rsidR="000829C8" w:rsidRPr="000829C8">
        <w:rPr>
          <w:rStyle w:val="unicode"/>
          <w:i/>
        </w:rPr>
        <w:t>ŭ</w:t>
      </w:r>
      <w:r w:rsidR="000829C8" w:rsidRPr="000829C8">
        <w:rPr>
          <w:rStyle w:val="unicode"/>
          <w:rFonts w:ascii="Californian FB" w:hAnsi="Californian FB"/>
          <w:i/>
        </w:rPr>
        <w:t>krV</w:t>
      </w:r>
      <w:r w:rsidR="000829C8" w:rsidRPr="000829C8">
        <w:rPr>
          <w:rStyle w:val="unicode"/>
          <w:rFonts w:ascii="Californian FB" w:hAnsi="Californian FB"/>
        </w:rPr>
        <w:t>, denoting pea, nut and cone</w:t>
      </w:r>
      <w:r w:rsidR="000829C8" w:rsidRPr="000829C8">
        <w:rPr>
          <w:rFonts w:ascii="Californian FB" w:hAnsi="Californian FB"/>
        </w:rPr>
        <w:t>, gave the Proto-Mongolian *</w:t>
      </w:r>
      <w:r w:rsidR="000829C8" w:rsidRPr="000829C8">
        <w:rPr>
          <w:rFonts w:ascii="Californian FB" w:hAnsi="Californian FB"/>
          <w:i/>
        </w:rPr>
        <w:t>bu</w:t>
      </w:r>
      <w:r w:rsidR="000829C8" w:rsidRPr="000829C8">
        <w:rPr>
          <w:i/>
        </w:rPr>
        <w:t>γ</w:t>
      </w:r>
      <w:r w:rsidR="000829C8" w:rsidRPr="000829C8">
        <w:rPr>
          <w:rFonts w:ascii="Californian FB" w:hAnsi="Californian FB"/>
          <w:i/>
        </w:rPr>
        <w:t>ur</w:t>
      </w:r>
      <w:r w:rsidR="000829C8" w:rsidRPr="000829C8">
        <w:rPr>
          <w:i/>
        </w:rPr>
        <w:t>č</w:t>
      </w:r>
      <w:r w:rsidR="000829C8" w:rsidRPr="000829C8">
        <w:rPr>
          <w:rFonts w:ascii="Californian FB" w:hAnsi="Californian FB"/>
          <w:i/>
        </w:rPr>
        <w:t>ag</w:t>
      </w:r>
      <w:r w:rsidR="000829C8" w:rsidRPr="000829C8">
        <w:rPr>
          <w:rFonts w:ascii="Californian FB" w:hAnsi="Californian FB"/>
        </w:rPr>
        <w:t>, denoting pea, and the Proto-Turkic *</w:t>
      </w:r>
      <w:r w:rsidR="000829C8" w:rsidRPr="000829C8">
        <w:rPr>
          <w:rFonts w:ascii="Californian FB" w:hAnsi="Californian FB"/>
          <w:i/>
        </w:rPr>
        <w:t>bur</w:t>
      </w:r>
      <w:r w:rsidR="000829C8" w:rsidRPr="000829C8">
        <w:rPr>
          <w:i/>
        </w:rPr>
        <w:t>č</w:t>
      </w:r>
      <w:r w:rsidR="000829C8" w:rsidRPr="000829C8">
        <w:rPr>
          <w:rFonts w:ascii="Californian FB" w:hAnsi="Californian FB"/>
          <w:i/>
        </w:rPr>
        <w:t>ak</w:t>
      </w:r>
      <w:r w:rsidR="000829C8" w:rsidRPr="000829C8">
        <w:rPr>
          <w:rFonts w:ascii="Californian FB" w:hAnsi="Californian FB"/>
        </w:rPr>
        <w:t xml:space="preserve">, denoting both faba bean and pea (12). In most cases, their modern descendants retained a rather similar form with the same meaning (Table 3). As a consequence of living in the same region as the Altaic tribes at one point in their history, certain Uralic peoples borrowed their word denoting pea from them, as witnessed by the modern Hungarian denoting the same.  </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In the modern Turkish language, the common Altaic ancestral word denoting pea shifted its meaning and today denotes bitter vetch, while an Italian word denoting pea was borrowed with the same meaning. At the same time, Azeri and Kazakh imported their present words denoting pea from the Persian language where modern and old forms, </w:t>
      </w:r>
      <w:r w:rsidRPr="000829C8">
        <w:rPr>
          <w:rFonts w:ascii="Californian FB" w:hAnsi="Californian FB"/>
          <w:i/>
        </w:rPr>
        <w:t>nu</w:t>
      </w:r>
      <w:r w:rsidRPr="000829C8">
        <w:rPr>
          <w:i/>
        </w:rPr>
        <w:t>χū</w:t>
      </w:r>
      <w:r w:rsidRPr="000829C8">
        <w:rPr>
          <w:rFonts w:ascii="Californian FB" w:hAnsi="Californian FB"/>
          <w:i/>
        </w:rPr>
        <w:t>d</w:t>
      </w:r>
      <w:r w:rsidRPr="000829C8">
        <w:rPr>
          <w:rFonts w:ascii="Californian FB" w:hAnsi="Californian FB"/>
        </w:rPr>
        <w:t xml:space="preserve"> and </w:t>
      </w:r>
      <w:r w:rsidRPr="000829C8">
        <w:rPr>
          <w:rFonts w:ascii="Californian FB" w:hAnsi="Californian FB"/>
          <w:i/>
        </w:rPr>
        <w:t>na</w:t>
      </w:r>
      <w:r w:rsidRPr="000829C8">
        <w:rPr>
          <w:i/>
        </w:rPr>
        <w:t>χō</w:t>
      </w:r>
      <w:r w:rsidRPr="000829C8">
        <w:rPr>
          <w:rFonts w:ascii="Californian FB" w:hAnsi="Californian FB"/>
          <w:i/>
        </w:rPr>
        <w:t>d</w:t>
      </w:r>
      <w:r w:rsidRPr="000829C8">
        <w:rPr>
          <w:rFonts w:ascii="Californian FB" w:hAnsi="Californian FB"/>
        </w:rPr>
        <w:t>, denote chickpea.</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b/>
        </w:rPr>
      </w:pPr>
      <w:r w:rsidRPr="000829C8">
        <w:rPr>
          <w:rFonts w:ascii="Californian FB" w:hAnsi="Californian FB"/>
          <w:b/>
        </w:rPr>
        <w:lastRenderedPageBreak/>
        <w:t>Pea in Caucasian languages</w:t>
      </w:r>
    </w:p>
    <w:tbl>
      <w:tblPr>
        <w:tblpPr w:leftFromText="180" w:rightFromText="180" w:vertAnchor="text" w:horzAnchor="margin" w:tblpXSpec="right"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47"/>
        <w:gridCol w:w="1068"/>
        <w:gridCol w:w="1073"/>
        <w:gridCol w:w="990"/>
        <w:gridCol w:w="1170"/>
        <w:gridCol w:w="1080"/>
      </w:tblGrid>
      <w:tr w:rsidR="001F1CBD" w:rsidRPr="000829C8" w:rsidTr="005D222B">
        <w:tc>
          <w:tcPr>
            <w:tcW w:w="847"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Branch</w:t>
            </w: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Language</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Word</w:t>
            </w:r>
          </w:p>
        </w:tc>
        <w:tc>
          <w:tcPr>
            <w:tcW w:w="99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Branch</w:t>
            </w: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Language</w:t>
            </w:r>
          </w:p>
        </w:tc>
        <w:tc>
          <w:tcPr>
            <w:tcW w:w="108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Word</w:t>
            </w:r>
          </w:p>
        </w:tc>
      </w:tr>
      <w:tr w:rsidR="001F1CBD" w:rsidRPr="000829C8" w:rsidTr="005D222B">
        <w:trPr>
          <w:cantSplit/>
        </w:trPr>
        <w:tc>
          <w:tcPr>
            <w:tcW w:w="847" w:type="dxa"/>
            <w:vMerge w:val="restart"/>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East</w:t>
            </w: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Archi</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sz w:val="16"/>
                <w:szCs w:val="16"/>
              </w:rPr>
              <w:t>č</w:t>
            </w:r>
            <w:r w:rsidRPr="000829C8">
              <w:rPr>
                <w:rFonts w:ascii="Californian FB" w:hAnsi="Californian FB"/>
                <w:sz w:val="16"/>
                <w:szCs w:val="16"/>
              </w:rPr>
              <w:t>aq</w:t>
            </w:r>
          </w:p>
        </w:tc>
        <w:tc>
          <w:tcPr>
            <w:tcW w:w="990" w:type="dxa"/>
            <w:vMerge w:val="restart"/>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East</w:t>
            </w: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Rutul</w:t>
            </w:r>
          </w:p>
        </w:tc>
        <w:tc>
          <w:tcPr>
            <w:tcW w:w="108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xar</w:t>
            </w:r>
          </w:p>
        </w:tc>
      </w:tr>
      <w:tr w:rsidR="001F1CBD" w:rsidRPr="000829C8" w:rsidTr="005D222B">
        <w:trPr>
          <w:cantSplit/>
        </w:trPr>
        <w:tc>
          <w:tcPr>
            <w:tcW w:w="847"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Aghul</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xur</w:t>
            </w:r>
          </w:p>
        </w:tc>
        <w:tc>
          <w:tcPr>
            <w:tcW w:w="990"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Tabasaran</w:t>
            </w:r>
          </w:p>
        </w:tc>
        <w:tc>
          <w:tcPr>
            <w:tcW w:w="1080" w:type="dxa"/>
            <w:tcMar>
              <w:left w:w="115" w:type="dxa"/>
              <w:right w:w="0" w:type="dxa"/>
            </w:tcMar>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harar; xar</w:t>
            </w:r>
          </w:p>
        </w:tc>
      </w:tr>
      <w:tr w:rsidR="001F1CBD" w:rsidRPr="000829C8" w:rsidTr="005D222B">
        <w:trPr>
          <w:cantSplit/>
        </w:trPr>
        <w:tc>
          <w:tcPr>
            <w:tcW w:w="847"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Chechen</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qö</w:t>
            </w:r>
            <w:r w:rsidRPr="000829C8">
              <w:rPr>
                <w:sz w:val="16"/>
                <w:szCs w:val="16"/>
              </w:rPr>
              <w:t>ş</w:t>
            </w:r>
          </w:p>
        </w:tc>
        <w:tc>
          <w:tcPr>
            <w:tcW w:w="990"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Tsakhur</w:t>
            </w:r>
          </w:p>
        </w:tc>
        <w:tc>
          <w:tcPr>
            <w:tcW w:w="108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xara</w:t>
            </w:r>
          </w:p>
        </w:tc>
      </w:tr>
      <w:tr w:rsidR="001F1CBD" w:rsidRPr="000829C8" w:rsidTr="005D222B">
        <w:trPr>
          <w:cantSplit/>
        </w:trPr>
        <w:tc>
          <w:tcPr>
            <w:tcW w:w="847"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Ingush</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iCs/>
                <w:color w:val="000000"/>
                <w:sz w:val="16"/>
                <w:szCs w:val="16"/>
              </w:rPr>
              <w:t>gerga qe</w:t>
            </w:r>
            <w:r w:rsidRPr="000829C8">
              <w:rPr>
                <w:iCs/>
                <w:color w:val="000000"/>
                <w:sz w:val="16"/>
                <w:szCs w:val="16"/>
              </w:rPr>
              <w:t>ŝ</w:t>
            </w:r>
          </w:p>
        </w:tc>
        <w:tc>
          <w:tcPr>
            <w:tcW w:w="990" w:type="dxa"/>
            <w:vMerge w:val="restart"/>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West</w:t>
            </w: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Abaza</w:t>
            </w:r>
          </w:p>
        </w:tc>
        <w:tc>
          <w:tcPr>
            <w:tcW w:w="108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k’yrk’yrlaš</w:t>
            </w:r>
          </w:p>
        </w:tc>
      </w:tr>
      <w:tr w:rsidR="001F1CBD" w:rsidRPr="000829C8" w:rsidTr="005D222B">
        <w:trPr>
          <w:cantSplit/>
        </w:trPr>
        <w:tc>
          <w:tcPr>
            <w:tcW w:w="847"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Kryts</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xarxar</w:t>
            </w:r>
          </w:p>
        </w:tc>
        <w:tc>
          <w:tcPr>
            <w:tcW w:w="990"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Abkhaz</w:t>
            </w:r>
          </w:p>
        </w:tc>
        <w:tc>
          <w:tcPr>
            <w:tcW w:w="108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cs="Kudriashov"/>
                <w:sz w:val="16"/>
                <w:szCs w:val="16"/>
              </w:rPr>
              <w:t>k’yrk’yrra</w:t>
            </w:r>
          </w:p>
        </w:tc>
      </w:tr>
      <w:tr w:rsidR="001F1CBD" w:rsidRPr="000829C8" w:rsidTr="005D222B">
        <w:trPr>
          <w:cantSplit/>
        </w:trPr>
        <w:tc>
          <w:tcPr>
            <w:tcW w:w="847"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Lak</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qulru</w:t>
            </w:r>
          </w:p>
        </w:tc>
        <w:tc>
          <w:tcPr>
            <w:tcW w:w="990"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Adyghe</w:t>
            </w:r>
          </w:p>
        </w:tc>
        <w:tc>
          <w:tcPr>
            <w:tcW w:w="108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nekhut</w:t>
            </w:r>
          </w:p>
        </w:tc>
      </w:tr>
      <w:tr w:rsidR="001F1CBD" w:rsidRPr="000829C8" w:rsidTr="005D222B">
        <w:trPr>
          <w:cantSplit/>
        </w:trPr>
        <w:tc>
          <w:tcPr>
            <w:tcW w:w="847"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068"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Lezgi</w:t>
            </w:r>
          </w:p>
        </w:tc>
        <w:tc>
          <w:tcPr>
            <w:tcW w:w="1073"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nahut; zar</w:t>
            </w:r>
          </w:p>
        </w:tc>
        <w:tc>
          <w:tcPr>
            <w:tcW w:w="990" w:type="dxa"/>
            <w:vMerge/>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p>
        </w:tc>
        <w:tc>
          <w:tcPr>
            <w:tcW w:w="117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Kabardian</w:t>
            </w:r>
          </w:p>
        </w:tc>
        <w:tc>
          <w:tcPr>
            <w:tcW w:w="1080" w:type="dxa"/>
            <w:vAlign w:val="center"/>
          </w:tcPr>
          <w:p w:rsidR="001F1CBD" w:rsidRPr="000829C8" w:rsidRDefault="001F1CBD" w:rsidP="0007280C">
            <w:pPr>
              <w:tabs>
                <w:tab w:val="left" w:pos="1530"/>
              </w:tabs>
              <w:spacing w:after="0" w:line="240" w:lineRule="auto"/>
              <w:jc w:val="center"/>
              <w:rPr>
                <w:rFonts w:ascii="Californian FB" w:hAnsi="Californian FB"/>
                <w:sz w:val="16"/>
                <w:szCs w:val="16"/>
              </w:rPr>
            </w:pPr>
            <w:r w:rsidRPr="000829C8">
              <w:rPr>
                <w:rFonts w:ascii="Californian FB" w:hAnsi="Californian FB"/>
                <w:sz w:val="16"/>
                <w:szCs w:val="16"/>
              </w:rPr>
              <w:t>cesh</w:t>
            </w:r>
          </w:p>
        </w:tc>
      </w:tr>
    </w:tbl>
    <w:p w:rsidR="000829C8" w:rsidRPr="000829C8" w:rsidRDefault="00FD7945" w:rsidP="0007280C">
      <w:pPr>
        <w:spacing w:after="0" w:line="240" w:lineRule="auto"/>
        <w:rPr>
          <w:rFonts w:ascii="Californian FB" w:hAnsi="Californian FB"/>
        </w:rPr>
      </w:pPr>
      <w:r>
        <w:rPr>
          <w:rFonts w:ascii="Californian FB" w:hAnsi="Californian FB"/>
          <w:noProof/>
          <w:lang w:eastAsia="zh-TW"/>
        </w:rPr>
        <w:pict>
          <v:shape id="_x0000_s1189" type="#_x0000_t202" style="position:absolute;margin-left:151.95pt;margin-top:81.3pt;width:292.6pt;height:27.75pt;z-index:-251586560;mso-height-percent:200;mso-position-horizontal-relative:text;mso-position-vertical-relative:text;mso-height-percent:200;mso-width-relative:margin;mso-height-relative:margin" wrapcoords="-55 0 -55 20618 21600 20618 21600 0 -55 0" stroked="f">
            <v:textbox style="mso-next-textbox:#_x0000_s1189;mso-fit-shape-to-text:t">
              <w:txbxContent>
                <w:p w:rsidR="00B12082" w:rsidRPr="006D7DD6" w:rsidRDefault="00B12082" w:rsidP="000829C8">
                  <w:pPr>
                    <w:rPr>
                      <w:rFonts w:ascii="Californian FB" w:hAnsi="Californian FB"/>
                      <w:b/>
                      <w:i/>
                      <w:sz w:val="16"/>
                      <w:szCs w:val="16"/>
                    </w:rPr>
                  </w:pPr>
                  <w:r w:rsidRPr="006D7DD6">
                    <w:rPr>
                      <w:rFonts w:ascii="Californian FB" w:hAnsi="Californian FB"/>
                      <w:b/>
                      <w:i/>
                      <w:sz w:val="16"/>
                      <w:szCs w:val="16"/>
                    </w:rPr>
                    <w:t>Table 4. Words denoting pea in modern Caucasian languages</w:t>
                  </w:r>
                </w:p>
              </w:txbxContent>
            </v:textbox>
            <w10:wrap type="tight"/>
          </v:shape>
        </w:pict>
      </w:r>
      <w:r w:rsidR="000829C8" w:rsidRPr="000829C8">
        <w:rPr>
          <w:rFonts w:ascii="Californian FB" w:hAnsi="Californian FB"/>
        </w:rPr>
        <w:t>One of the very rare Proto-Caucasian words related to legumes, *</w:t>
      </w:r>
      <w:r w:rsidR="000829C8" w:rsidRPr="000829C8">
        <w:rPr>
          <w:rFonts w:ascii="Californian FB" w:hAnsi="Californian FB"/>
          <w:i/>
        </w:rPr>
        <w:t>q</w:t>
      </w:r>
      <w:r w:rsidR="000829C8" w:rsidRPr="000829C8">
        <w:rPr>
          <w:i/>
        </w:rPr>
        <w:t>ŏ</w:t>
      </w:r>
      <w:r w:rsidR="000829C8" w:rsidRPr="000829C8">
        <w:rPr>
          <w:rFonts w:ascii="Californian FB" w:hAnsi="Californian FB"/>
          <w:i/>
        </w:rPr>
        <w:t>r’</w:t>
      </w:r>
      <w:r w:rsidR="000829C8" w:rsidRPr="000829C8">
        <w:rPr>
          <w:i/>
        </w:rPr>
        <w:t>ā</w:t>
      </w:r>
      <w:r w:rsidR="000829C8" w:rsidRPr="000829C8">
        <w:rPr>
          <w:rFonts w:ascii="Californian FB" w:hAnsi="Californian FB"/>
        </w:rPr>
        <w:t>,</w:t>
      </w:r>
      <w:r w:rsidR="000829C8" w:rsidRPr="000829C8">
        <w:rPr>
          <w:rFonts w:ascii="Californian FB" w:hAnsi="Californian FB"/>
          <w:i/>
        </w:rPr>
        <w:t xml:space="preserve"> </w:t>
      </w:r>
      <w:r w:rsidR="000829C8" w:rsidRPr="000829C8">
        <w:rPr>
          <w:rFonts w:ascii="Californian FB" w:hAnsi="Californian FB"/>
        </w:rPr>
        <w:t>denotes pea (</w:t>
      </w:r>
      <w:r w:rsidR="000829C8" w:rsidRPr="000829C8">
        <w:rPr>
          <w:rFonts w:ascii="Californian FB" w:hAnsi="Californian FB"/>
          <w:lang w:val="sl-SI"/>
        </w:rPr>
        <w:t>13</w:t>
      </w:r>
      <w:r w:rsidR="000829C8" w:rsidRPr="000829C8">
        <w:rPr>
          <w:rFonts w:ascii="Californian FB" w:hAnsi="Californian FB"/>
        </w:rPr>
        <w:t xml:space="preserve">). Despite a rather small area of distribution in comparison to other linguistic families, this one has numerous descendants and all of them have retained both form and its meaning (Table 4).   </w:t>
      </w:r>
    </w:p>
    <w:p w:rsidR="000829C8" w:rsidRPr="000829C8" w:rsidRDefault="000829C8" w:rsidP="0007280C">
      <w:pPr>
        <w:tabs>
          <w:tab w:val="left" w:pos="1530"/>
        </w:tabs>
        <w:spacing w:after="0" w:line="240" w:lineRule="auto"/>
        <w:jc w:val="center"/>
        <w:rPr>
          <w:rFonts w:ascii="Lucida Sans" w:hAnsi="Lucida Sans"/>
          <w:sz w:val="16"/>
          <w:szCs w:val="16"/>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As a consequence of cohabitation of peoples of other origin next to each other, certain Caucasian languages, such as </w:t>
      </w:r>
      <w:r w:rsidRPr="000829C8">
        <w:rPr>
          <w:rFonts w:ascii="Californian FB" w:hAnsi="Californian FB"/>
          <w:i/>
        </w:rPr>
        <w:t>Lezgi</w:t>
      </w:r>
      <w:r w:rsidRPr="000829C8">
        <w:rPr>
          <w:rFonts w:ascii="Californian FB" w:hAnsi="Californian FB"/>
        </w:rPr>
        <w:t xml:space="preserve"> and </w:t>
      </w:r>
      <w:r w:rsidRPr="000829C8">
        <w:rPr>
          <w:rFonts w:ascii="Californian FB" w:hAnsi="Californian FB"/>
          <w:i/>
        </w:rPr>
        <w:t>Adyghe</w:t>
      </w:r>
      <w:r w:rsidRPr="000829C8">
        <w:rPr>
          <w:rFonts w:ascii="Californian FB" w:hAnsi="Californian FB"/>
        </w:rPr>
        <w:t xml:space="preserve">, adopted the above mentioned Persian words denoting pea and related species in a similar way as some of their Turkic neighbors. On the other hand, the Caucasian words denoting pea was transmitted into certain Indo-European languages such as Ossetian and perhaps some belonging to the Uralic family such as Komi or Udmurt.  </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b/>
        </w:rPr>
      </w:pPr>
      <w:r w:rsidRPr="000829C8">
        <w:rPr>
          <w:rFonts w:ascii="Californian FB" w:hAnsi="Californian FB"/>
          <w:b/>
        </w:rPr>
        <w:t>Pea in other European languages</w:t>
      </w: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It is still very uncertain if there was a Proto-Kartvelian word denoting both pea and any other grain legume. The modern words denoting pea in Georgian, such as </w:t>
      </w:r>
      <w:r w:rsidRPr="000829C8">
        <w:rPr>
          <w:rFonts w:ascii="Californian FB" w:hAnsi="Californian FB"/>
          <w:i/>
        </w:rPr>
        <w:t>mukhudo</w:t>
      </w:r>
      <w:r w:rsidRPr="000829C8">
        <w:rPr>
          <w:rFonts w:ascii="Californian FB" w:hAnsi="Californian FB"/>
        </w:rPr>
        <w:t xml:space="preserve">, may derive from Persian, while the Svan </w:t>
      </w:r>
      <w:r w:rsidRPr="000829C8">
        <w:rPr>
          <w:rFonts w:ascii="Californian FB" w:hAnsi="Californian FB"/>
          <w:i/>
        </w:rPr>
        <w:t>ghedar</w:t>
      </w:r>
      <w:r w:rsidRPr="000829C8">
        <w:rPr>
          <w:rFonts w:ascii="Californian FB" w:hAnsi="Californian FB"/>
        </w:rPr>
        <w:t xml:space="preserve"> and the Laz </w:t>
      </w:r>
      <w:r w:rsidRPr="000829C8">
        <w:rPr>
          <w:rFonts w:ascii="Californian FB" w:hAnsi="Californian FB"/>
          <w:i/>
        </w:rPr>
        <w:t>parzuli</w:t>
      </w:r>
      <w:r w:rsidRPr="000829C8">
        <w:rPr>
          <w:rFonts w:ascii="Californian FB" w:hAnsi="Californian FB"/>
        </w:rPr>
        <w:t xml:space="preserve"> may be imported from their Caucasian and Turkic neighbors.</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0829C8">
        <w:rPr>
          <w:rFonts w:ascii="Californian FB" w:hAnsi="Californian FB"/>
        </w:rPr>
        <w:t xml:space="preserve">In a similar way to many other words in its vocabulary, the Maltese word denoting pea, </w:t>
      </w:r>
      <w:r w:rsidRPr="000829C8">
        <w:rPr>
          <w:rFonts w:ascii="Californian FB" w:hAnsi="Californian FB"/>
          <w:i/>
        </w:rPr>
        <w:t>pizella</w:t>
      </w:r>
      <w:r w:rsidRPr="000829C8">
        <w:rPr>
          <w:rFonts w:ascii="Californian FB" w:hAnsi="Californian FB"/>
        </w:rPr>
        <w:t xml:space="preserve">, was obviously borrowed from Italian. The modern Basque word denoting pea, </w:t>
      </w:r>
      <w:r w:rsidRPr="000829C8">
        <w:rPr>
          <w:rFonts w:ascii="Californian FB" w:hAnsi="Californian FB"/>
          <w:i/>
        </w:rPr>
        <w:t>ilar</w:t>
      </w:r>
      <w:r w:rsidRPr="000829C8">
        <w:rPr>
          <w:rFonts w:ascii="Californian FB" w:hAnsi="Californian FB"/>
        </w:rPr>
        <w:t>, was derived from the Proto-Basque, *</w:t>
      </w:r>
      <w:r w:rsidRPr="000829C8">
        <w:rPr>
          <w:rFonts w:ascii="Californian FB" w:hAnsi="Californian FB"/>
          <w:i/>
        </w:rPr>
        <w:t>iłha</w:t>
      </w:r>
      <w:r w:rsidRPr="000829C8">
        <w:rPr>
          <w:i/>
        </w:rPr>
        <w:t>ř</w:t>
      </w:r>
      <w:r w:rsidRPr="000829C8">
        <w:rPr>
          <w:rFonts w:ascii="Californian FB" w:hAnsi="Californian FB"/>
        </w:rPr>
        <w:t>, where it denoted pea, faba bean, vetch and heather (14).</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rPr>
      </w:pPr>
      <w:r w:rsidRPr="005D222B">
        <w:rPr>
          <w:rFonts w:ascii="Californian FB" w:hAnsi="Californian FB"/>
          <w:i/>
        </w:rPr>
        <w:t>Acknowledgements</w:t>
      </w:r>
      <w:r w:rsidR="005D222B">
        <w:rPr>
          <w:rFonts w:ascii="Californian FB" w:hAnsi="Californian FB"/>
          <w:i/>
        </w:rPr>
        <w:t xml:space="preserve">:  </w:t>
      </w:r>
      <w:r w:rsidRPr="000829C8">
        <w:rPr>
          <w:rFonts w:ascii="Californian FB" w:hAnsi="Californian FB"/>
        </w:rPr>
        <w:t xml:space="preserve">The author wishes to thank Branko </w:t>
      </w:r>
      <w:r w:rsidRPr="000829C8">
        <w:t>Ć</w:t>
      </w:r>
      <w:r w:rsidRPr="000829C8">
        <w:rPr>
          <w:rFonts w:ascii="Californian FB" w:hAnsi="Californian FB"/>
        </w:rPr>
        <w:t>upina, Noel Ellis and Mike Ambrose for their support in the legume linguistic research, as well as to Denis M. Sacharnych for his assistance in the issues related to Udmurt language.</w:t>
      </w:r>
    </w:p>
    <w:p w:rsidR="000829C8" w:rsidRPr="000829C8" w:rsidRDefault="000829C8" w:rsidP="0007280C">
      <w:pPr>
        <w:spacing w:after="0" w:line="240" w:lineRule="auto"/>
        <w:rPr>
          <w:rFonts w:ascii="Californian FB" w:hAnsi="Californian FB"/>
        </w:rPr>
      </w:pPr>
    </w:p>
    <w:p w:rsidR="000829C8" w:rsidRPr="000829C8" w:rsidRDefault="000829C8" w:rsidP="0007280C">
      <w:pPr>
        <w:spacing w:after="0" w:line="240" w:lineRule="auto"/>
        <w:rPr>
          <w:rFonts w:ascii="Californian FB" w:hAnsi="Californian FB"/>
          <w:i/>
        </w:rPr>
      </w:pPr>
      <w:r w:rsidRPr="000829C8">
        <w:rPr>
          <w:rFonts w:ascii="Californian FB" w:hAnsi="Californian FB"/>
          <w:i/>
        </w:rPr>
        <w:t xml:space="preserve">Inwitári! O </w:t>
      </w:r>
      <w:r w:rsidRPr="000829C8">
        <w:rPr>
          <w:rFonts w:ascii="Californian FB" w:hAnsi="Californian FB"/>
        </w:rPr>
        <w:t>Pisum</w:t>
      </w:r>
      <w:r w:rsidRPr="000829C8">
        <w:rPr>
          <w:rFonts w:ascii="Californian FB" w:hAnsi="Californian FB"/>
          <w:i/>
        </w:rPr>
        <w:t xml:space="preserve"> Queen!</w:t>
      </w:r>
    </w:p>
    <w:p w:rsidR="000829C8" w:rsidRPr="000829C8" w:rsidRDefault="000829C8" w:rsidP="0007280C">
      <w:pPr>
        <w:spacing w:after="0" w:line="240" w:lineRule="auto"/>
        <w:rPr>
          <w:rFonts w:ascii="Californian FB" w:hAnsi="Californian FB"/>
          <w:i/>
        </w:rPr>
      </w:pPr>
      <w:r w:rsidRPr="000829C8">
        <w:rPr>
          <w:rFonts w:ascii="Californian FB" w:hAnsi="Californian FB"/>
          <w:i/>
        </w:rPr>
        <w:t>Thy beloved crop pea’s always been.</w:t>
      </w:r>
    </w:p>
    <w:p w:rsidR="000829C8" w:rsidRPr="000829C8" w:rsidRDefault="000829C8" w:rsidP="0007280C">
      <w:pPr>
        <w:spacing w:after="0" w:line="240" w:lineRule="auto"/>
        <w:rPr>
          <w:rFonts w:ascii="Californian FB" w:hAnsi="Californian FB"/>
          <w:i/>
        </w:rPr>
      </w:pPr>
      <w:r w:rsidRPr="000829C8">
        <w:rPr>
          <w:rFonts w:ascii="Californian FB" w:hAnsi="Californian FB"/>
          <w:i/>
        </w:rPr>
        <w:t xml:space="preserve">Thou made pea most precious food </w:t>
      </w:r>
    </w:p>
    <w:p w:rsidR="000829C8" w:rsidRPr="000829C8" w:rsidRDefault="000829C8" w:rsidP="0007280C">
      <w:pPr>
        <w:spacing w:after="0" w:line="240" w:lineRule="auto"/>
        <w:rPr>
          <w:rFonts w:ascii="Californian FB" w:hAnsi="Californian FB"/>
          <w:i/>
        </w:rPr>
      </w:pPr>
      <w:r w:rsidRPr="000829C8">
        <w:rPr>
          <w:rFonts w:ascii="Californian FB" w:hAnsi="Californian FB"/>
          <w:i/>
        </w:rPr>
        <w:t>And keep its yields both high and good.</w:t>
      </w:r>
    </w:p>
    <w:p w:rsidR="000829C8" w:rsidRPr="000829C8" w:rsidRDefault="000829C8" w:rsidP="0007280C">
      <w:pPr>
        <w:spacing w:after="0" w:line="240" w:lineRule="auto"/>
        <w:rPr>
          <w:rFonts w:ascii="Californian FB" w:hAnsi="Californian FB"/>
        </w:rPr>
      </w:pPr>
    </w:p>
    <w:p w:rsidR="000829C8" w:rsidRPr="000829C8" w:rsidRDefault="000829C8" w:rsidP="0007280C">
      <w:pPr>
        <w:numPr>
          <w:ilvl w:val="0"/>
          <w:numId w:val="10"/>
        </w:numPr>
        <w:spacing w:after="0" w:line="240" w:lineRule="auto"/>
        <w:ind w:left="360"/>
        <w:rPr>
          <w:rFonts w:ascii="Californian FB" w:hAnsi="Californian FB"/>
          <w:bCs/>
        </w:rPr>
      </w:pPr>
      <w:r w:rsidRPr="000829C8">
        <w:rPr>
          <w:rFonts w:ascii="Californian FB" w:hAnsi="Californian FB"/>
          <w:lang w:val="sl-SI"/>
        </w:rPr>
        <w:t xml:space="preserve">Price, G. 1998. </w:t>
      </w:r>
      <w:r w:rsidRPr="000829C8">
        <w:rPr>
          <w:rFonts w:ascii="Californian FB" w:hAnsi="Californian FB"/>
          <w:bCs/>
          <w:lang w:val="sl-SI"/>
        </w:rPr>
        <w:t>An Encycl</w:t>
      </w:r>
      <w:r w:rsidRPr="000829C8">
        <w:rPr>
          <w:rFonts w:ascii="Californian FB" w:hAnsi="Californian FB"/>
          <w:bCs/>
        </w:rPr>
        <w:t>opedia of the Languages of Europe. Blackwell, Oxford, UK, pp. 499.</w:t>
      </w:r>
    </w:p>
    <w:p w:rsidR="000829C8" w:rsidRPr="000829C8" w:rsidRDefault="000829C8" w:rsidP="0007280C">
      <w:pPr>
        <w:numPr>
          <w:ilvl w:val="0"/>
          <w:numId w:val="10"/>
        </w:numPr>
        <w:spacing w:after="0" w:line="240" w:lineRule="auto"/>
        <w:ind w:left="360"/>
        <w:rPr>
          <w:rFonts w:ascii="Californian FB" w:hAnsi="Californian FB"/>
          <w:bCs/>
        </w:rPr>
      </w:pPr>
      <w:r w:rsidRPr="000829C8">
        <w:rPr>
          <w:rFonts w:ascii="Californian FB" w:hAnsi="Californian FB"/>
          <w:bCs/>
        </w:rPr>
        <w:t>Ruhlen, M. 2001. Pluriverso 2:76-85.</w:t>
      </w:r>
    </w:p>
    <w:p w:rsidR="000829C8" w:rsidRPr="000829C8" w:rsidRDefault="000829C8" w:rsidP="0007280C">
      <w:pPr>
        <w:numPr>
          <w:ilvl w:val="0"/>
          <w:numId w:val="10"/>
        </w:numPr>
        <w:spacing w:after="0" w:line="240" w:lineRule="auto"/>
        <w:ind w:left="360"/>
        <w:rPr>
          <w:rFonts w:ascii="Californian FB" w:hAnsi="Californian FB"/>
        </w:rPr>
      </w:pPr>
      <w:r w:rsidRPr="000829C8">
        <w:rPr>
          <w:rFonts w:ascii="Californian FB" w:hAnsi="Californian FB"/>
        </w:rPr>
        <w:t>Zeven, A</w:t>
      </w:r>
      <w:r w:rsidRPr="000829C8">
        <w:rPr>
          <w:rFonts w:ascii="Californian FB" w:hAnsi="Californian FB"/>
          <w:lang w:val="sr-Cyrl-CS"/>
        </w:rPr>
        <w:t xml:space="preserve">. </w:t>
      </w:r>
      <w:r w:rsidRPr="000829C8">
        <w:rPr>
          <w:rFonts w:ascii="Californian FB" w:hAnsi="Californian FB"/>
        </w:rPr>
        <w:t>C</w:t>
      </w:r>
      <w:r w:rsidRPr="000829C8">
        <w:rPr>
          <w:rFonts w:ascii="Californian FB" w:hAnsi="Californian FB"/>
          <w:lang w:val="sr-Cyrl-CS"/>
        </w:rPr>
        <w:t>.</w:t>
      </w:r>
      <w:r w:rsidRPr="000829C8">
        <w:rPr>
          <w:rFonts w:ascii="Californian FB" w:hAnsi="Californian FB"/>
        </w:rPr>
        <w:t xml:space="preserve"> and</w:t>
      </w:r>
      <w:r w:rsidRPr="000829C8">
        <w:rPr>
          <w:rFonts w:ascii="Californian FB" w:hAnsi="Californian FB"/>
          <w:lang w:val="sr-Cyrl-CS"/>
        </w:rPr>
        <w:t xml:space="preserve"> </w:t>
      </w:r>
      <w:r w:rsidRPr="000829C8">
        <w:rPr>
          <w:rFonts w:ascii="Californian FB" w:hAnsi="Californian FB"/>
        </w:rPr>
        <w:t>Zhukovsky</w:t>
      </w:r>
      <w:r w:rsidR="005D222B">
        <w:rPr>
          <w:rFonts w:ascii="Californian FB" w:hAnsi="Californian FB"/>
        </w:rPr>
        <w:t>,</w:t>
      </w:r>
      <w:r w:rsidR="005D222B" w:rsidRPr="005D222B">
        <w:rPr>
          <w:rFonts w:ascii="Californian FB" w:hAnsi="Californian FB"/>
        </w:rPr>
        <w:t xml:space="preserve"> </w:t>
      </w:r>
      <w:r w:rsidR="005D222B" w:rsidRPr="000829C8">
        <w:rPr>
          <w:rFonts w:ascii="Californian FB" w:hAnsi="Californian FB"/>
        </w:rPr>
        <w:t>P</w:t>
      </w:r>
      <w:r w:rsidR="005D222B" w:rsidRPr="000829C8">
        <w:rPr>
          <w:rFonts w:ascii="Californian FB" w:hAnsi="Californian FB"/>
          <w:lang w:val="sr-Cyrl-CS"/>
        </w:rPr>
        <w:t xml:space="preserve">. </w:t>
      </w:r>
      <w:r w:rsidR="005D222B" w:rsidRPr="000829C8">
        <w:rPr>
          <w:rFonts w:ascii="Californian FB" w:hAnsi="Californian FB"/>
        </w:rPr>
        <w:t>M</w:t>
      </w:r>
      <w:r w:rsidR="005D222B" w:rsidRPr="000829C8">
        <w:rPr>
          <w:rFonts w:ascii="Californian FB" w:hAnsi="Californian FB"/>
          <w:lang w:val="sr-Cyrl-CS"/>
        </w:rPr>
        <w:t>.</w:t>
      </w:r>
      <w:r w:rsidRPr="000829C8">
        <w:rPr>
          <w:rFonts w:ascii="Californian FB" w:hAnsi="Californian FB"/>
          <w:lang w:val="sr-Cyrl-CS"/>
        </w:rPr>
        <w:t xml:space="preserve"> 1975</w:t>
      </w:r>
      <w:r w:rsidRPr="000829C8">
        <w:rPr>
          <w:rFonts w:ascii="Californian FB" w:hAnsi="Californian FB"/>
        </w:rPr>
        <w:t>.</w:t>
      </w:r>
      <w:r w:rsidRPr="000829C8">
        <w:rPr>
          <w:rFonts w:ascii="Californian FB" w:hAnsi="Californian FB"/>
          <w:lang w:val="sr-Cyrl-CS"/>
        </w:rPr>
        <w:t xml:space="preserve"> </w:t>
      </w:r>
      <w:r w:rsidRPr="000829C8">
        <w:rPr>
          <w:rFonts w:ascii="Californian FB" w:hAnsi="Californian FB"/>
        </w:rPr>
        <w:t>Dictionary</w:t>
      </w:r>
      <w:r w:rsidRPr="000829C8">
        <w:rPr>
          <w:rFonts w:ascii="Californian FB" w:hAnsi="Californian FB"/>
          <w:lang w:val="sr-Cyrl-CS"/>
        </w:rPr>
        <w:t xml:space="preserve"> </w:t>
      </w:r>
      <w:r w:rsidRPr="000829C8">
        <w:rPr>
          <w:rFonts w:ascii="Californian FB" w:hAnsi="Californian FB"/>
        </w:rPr>
        <w:t>of</w:t>
      </w:r>
      <w:r w:rsidRPr="000829C8">
        <w:rPr>
          <w:rFonts w:ascii="Californian FB" w:hAnsi="Californian FB"/>
          <w:lang w:val="sr-Cyrl-CS"/>
        </w:rPr>
        <w:t xml:space="preserve"> </w:t>
      </w:r>
      <w:r w:rsidRPr="000829C8">
        <w:rPr>
          <w:rFonts w:ascii="Californian FB" w:hAnsi="Californian FB"/>
        </w:rPr>
        <w:t>Cultivated</w:t>
      </w:r>
      <w:r w:rsidRPr="000829C8">
        <w:rPr>
          <w:rFonts w:ascii="Californian FB" w:hAnsi="Californian FB"/>
          <w:lang w:val="sr-Cyrl-CS"/>
        </w:rPr>
        <w:t xml:space="preserve"> </w:t>
      </w:r>
      <w:r w:rsidRPr="000829C8">
        <w:rPr>
          <w:rFonts w:ascii="Californian FB" w:hAnsi="Californian FB"/>
        </w:rPr>
        <w:t>Plants</w:t>
      </w:r>
      <w:r w:rsidRPr="000829C8">
        <w:rPr>
          <w:rFonts w:ascii="Californian FB" w:hAnsi="Californian FB"/>
          <w:lang w:val="sr-Cyrl-CS"/>
        </w:rPr>
        <w:t xml:space="preserve"> </w:t>
      </w:r>
      <w:r w:rsidRPr="000829C8">
        <w:rPr>
          <w:rFonts w:ascii="Californian FB" w:hAnsi="Californian FB"/>
        </w:rPr>
        <w:t>and</w:t>
      </w:r>
      <w:r w:rsidRPr="000829C8">
        <w:rPr>
          <w:rFonts w:ascii="Californian FB" w:hAnsi="Californian FB"/>
          <w:lang w:val="sr-Cyrl-CS"/>
        </w:rPr>
        <w:t xml:space="preserve"> </w:t>
      </w:r>
      <w:r w:rsidRPr="000829C8">
        <w:rPr>
          <w:rFonts w:ascii="Californian FB" w:hAnsi="Californian FB"/>
        </w:rPr>
        <w:t>Their</w:t>
      </w:r>
      <w:r w:rsidRPr="000829C8">
        <w:rPr>
          <w:rFonts w:ascii="Californian FB" w:hAnsi="Californian FB"/>
          <w:lang w:val="sr-Cyrl-CS"/>
        </w:rPr>
        <w:t xml:space="preserve"> </w:t>
      </w:r>
      <w:r w:rsidRPr="000829C8">
        <w:rPr>
          <w:rFonts w:ascii="Californian FB" w:hAnsi="Californian FB"/>
        </w:rPr>
        <w:t>Centres</w:t>
      </w:r>
      <w:r w:rsidRPr="000829C8">
        <w:rPr>
          <w:rFonts w:ascii="Californian FB" w:hAnsi="Californian FB"/>
          <w:lang w:val="sr-Cyrl-CS"/>
        </w:rPr>
        <w:t xml:space="preserve"> </w:t>
      </w:r>
      <w:r w:rsidRPr="000829C8">
        <w:rPr>
          <w:rFonts w:ascii="Californian FB" w:hAnsi="Californian FB"/>
        </w:rPr>
        <w:t>of</w:t>
      </w:r>
      <w:r w:rsidRPr="000829C8">
        <w:rPr>
          <w:rFonts w:ascii="Californian FB" w:hAnsi="Californian FB"/>
          <w:lang w:val="sr-Cyrl-CS"/>
        </w:rPr>
        <w:t xml:space="preserve"> </w:t>
      </w:r>
      <w:r w:rsidRPr="000829C8">
        <w:rPr>
          <w:rFonts w:ascii="Californian FB" w:hAnsi="Californian FB"/>
        </w:rPr>
        <w:t>Diversity, Centre</w:t>
      </w:r>
      <w:r w:rsidRPr="000829C8">
        <w:rPr>
          <w:rFonts w:ascii="Californian FB" w:hAnsi="Californian FB"/>
          <w:lang w:val="sr-Cyrl-CS"/>
        </w:rPr>
        <w:t xml:space="preserve"> </w:t>
      </w:r>
      <w:r w:rsidRPr="000829C8">
        <w:rPr>
          <w:rFonts w:ascii="Californian FB" w:hAnsi="Californian FB"/>
        </w:rPr>
        <w:t>for</w:t>
      </w:r>
      <w:r w:rsidRPr="000829C8">
        <w:rPr>
          <w:rFonts w:ascii="Californian FB" w:hAnsi="Californian FB"/>
          <w:lang w:val="sr-Cyrl-CS"/>
        </w:rPr>
        <w:t xml:space="preserve"> </w:t>
      </w:r>
      <w:r w:rsidRPr="000829C8">
        <w:rPr>
          <w:rFonts w:ascii="Californian FB" w:hAnsi="Californian FB"/>
        </w:rPr>
        <w:t>Agricultural</w:t>
      </w:r>
      <w:r w:rsidRPr="000829C8">
        <w:rPr>
          <w:rFonts w:ascii="Californian FB" w:hAnsi="Californian FB"/>
          <w:lang w:val="sr-Cyrl-CS"/>
        </w:rPr>
        <w:t xml:space="preserve"> </w:t>
      </w:r>
      <w:r w:rsidRPr="000829C8">
        <w:rPr>
          <w:rFonts w:ascii="Californian FB" w:hAnsi="Californian FB"/>
        </w:rPr>
        <w:t xml:space="preserve">Publishing and Documentation, Wageningen, The Netherlands, pp. </w:t>
      </w:r>
      <w:r w:rsidRPr="000829C8">
        <w:rPr>
          <w:rFonts w:ascii="Californian FB" w:hAnsi="Californian FB"/>
          <w:lang w:val="sr-Cyrl-CS"/>
        </w:rPr>
        <w:t>219</w:t>
      </w:r>
      <w:r w:rsidRPr="000829C8">
        <w:rPr>
          <w:rFonts w:ascii="Californian FB" w:hAnsi="Californian FB"/>
        </w:rPr>
        <w:t>.</w:t>
      </w:r>
    </w:p>
    <w:p w:rsidR="000829C8" w:rsidRPr="000829C8" w:rsidRDefault="000829C8" w:rsidP="0007280C">
      <w:pPr>
        <w:numPr>
          <w:ilvl w:val="0"/>
          <w:numId w:val="10"/>
        </w:numPr>
        <w:spacing w:after="0" w:line="240" w:lineRule="auto"/>
        <w:ind w:left="360"/>
        <w:rPr>
          <w:rFonts w:ascii="Californian FB" w:hAnsi="Californian FB"/>
        </w:rPr>
      </w:pPr>
      <w:r w:rsidRPr="000829C8">
        <w:rPr>
          <w:rFonts w:ascii="Californian FB" w:hAnsi="Californian FB"/>
          <w:bCs/>
        </w:rPr>
        <w:t>Zohary, D. and Hopf</w:t>
      </w:r>
      <w:r w:rsidR="0065085D">
        <w:rPr>
          <w:rFonts w:ascii="Californian FB" w:hAnsi="Californian FB"/>
          <w:bCs/>
        </w:rPr>
        <w:t>,</w:t>
      </w:r>
      <w:r w:rsidR="005D222B" w:rsidRPr="005D222B">
        <w:rPr>
          <w:rFonts w:ascii="Californian FB" w:hAnsi="Californian FB"/>
          <w:bCs/>
        </w:rPr>
        <w:t xml:space="preserve"> </w:t>
      </w:r>
      <w:r w:rsidR="005D222B" w:rsidRPr="000829C8">
        <w:rPr>
          <w:rFonts w:ascii="Californian FB" w:hAnsi="Californian FB"/>
          <w:bCs/>
        </w:rPr>
        <w:t>M.</w:t>
      </w:r>
      <w:r w:rsidRPr="000829C8">
        <w:rPr>
          <w:rFonts w:ascii="Californian FB" w:hAnsi="Californian FB"/>
          <w:bCs/>
        </w:rPr>
        <w:t xml:space="preserve"> 2000. Dom</w:t>
      </w:r>
      <w:r w:rsidRPr="000829C8">
        <w:rPr>
          <w:bCs/>
          <w:lang w:val="sr-Cyrl-CS"/>
        </w:rPr>
        <w:t>е</w:t>
      </w:r>
      <w:r w:rsidRPr="000829C8">
        <w:rPr>
          <w:rFonts w:ascii="Californian FB" w:hAnsi="Californian FB"/>
          <w:bCs/>
        </w:rPr>
        <w:t>stication of Plants in the Old World. Oxford University, Oxford, UK, pp. 316.</w:t>
      </w:r>
    </w:p>
    <w:p w:rsidR="000829C8" w:rsidRPr="000829C8" w:rsidRDefault="000829C8" w:rsidP="0007280C">
      <w:pPr>
        <w:numPr>
          <w:ilvl w:val="0"/>
          <w:numId w:val="10"/>
        </w:numPr>
        <w:spacing w:after="0" w:line="240" w:lineRule="auto"/>
        <w:ind w:left="360"/>
        <w:rPr>
          <w:rFonts w:ascii="Californian FB" w:hAnsi="Californian FB"/>
          <w:lang w:val="sl-SI"/>
        </w:rPr>
      </w:pPr>
      <w:r w:rsidRPr="000829C8">
        <w:rPr>
          <w:rFonts w:ascii="Californian FB" w:hAnsi="Californian FB"/>
          <w:lang w:val="sl-SI"/>
        </w:rPr>
        <w:t>Miki</w:t>
      </w:r>
      <w:r w:rsidRPr="000829C8">
        <w:rPr>
          <w:lang w:val="sl-SI"/>
        </w:rPr>
        <w:t>ć</w:t>
      </w:r>
      <w:r w:rsidRPr="000829C8">
        <w:rPr>
          <w:rFonts w:ascii="Californian FB" w:hAnsi="Californian FB"/>
          <w:lang w:val="sl-SI"/>
        </w:rPr>
        <w:t>-Vragoli</w:t>
      </w:r>
      <w:r w:rsidRPr="000829C8">
        <w:rPr>
          <w:lang w:val="sl-SI"/>
        </w:rPr>
        <w:t>ć</w:t>
      </w:r>
      <w:r w:rsidRPr="000829C8">
        <w:rPr>
          <w:rFonts w:ascii="Californian FB" w:hAnsi="Californian FB"/>
          <w:lang w:val="sl-SI"/>
        </w:rPr>
        <w:t>, M., Miki</w:t>
      </w:r>
      <w:r w:rsidRPr="000829C8">
        <w:rPr>
          <w:lang w:val="sl-SI"/>
        </w:rPr>
        <w:t>ć</w:t>
      </w:r>
      <w:r w:rsidR="005D222B" w:rsidRPr="005D222B">
        <w:rPr>
          <w:rFonts w:ascii="Californian FB" w:hAnsi="Californian FB"/>
          <w:lang w:val="sl-SI"/>
        </w:rPr>
        <w:t xml:space="preserve">, </w:t>
      </w:r>
      <w:r w:rsidR="005D222B" w:rsidRPr="000829C8">
        <w:rPr>
          <w:rFonts w:ascii="Californian FB" w:hAnsi="Californian FB"/>
          <w:lang w:val="sl-SI"/>
        </w:rPr>
        <w:t>A.</w:t>
      </w:r>
      <w:r w:rsidRPr="000829C8">
        <w:rPr>
          <w:rFonts w:ascii="Californian FB" w:hAnsi="Californian FB"/>
          <w:lang w:val="sl-SI"/>
        </w:rPr>
        <w:t xml:space="preserve">, </w:t>
      </w:r>
      <w:r w:rsidRPr="000829C8">
        <w:rPr>
          <w:lang w:val="sl-SI"/>
        </w:rPr>
        <w:t>Ć</w:t>
      </w:r>
      <w:r w:rsidRPr="000829C8">
        <w:rPr>
          <w:rFonts w:ascii="Californian FB" w:hAnsi="Californian FB"/>
          <w:lang w:val="sl-SI"/>
        </w:rPr>
        <w:t>upina</w:t>
      </w:r>
      <w:r w:rsidR="005D222B">
        <w:rPr>
          <w:rFonts w:ascii="Californian FB" w:hAnsi="Californian FB"/>
          <w:lang w:val="sl-SI"/>
        </w:rPr>
        <w:t>,</w:t>
      </w:r>
      <w:r w:rsidR="005D222B" w:rsidRPr="005D222B">
        <w:rPr>
          <w:rFonts w:ascii="Californian FB" w:hAnsi="Californian FB"/>
          <w:lang w:val="sl-SI"/>
        </w:rPr>
        <w:t xml:space="preserve"> </w:t>
      </w:r>
      <w:r w:rsidR="005D222B" w:rsidRPr="000829C8">
        <w:rPr>
          <w:rFonts w:ascii="Californian FB" w:hAnsi="Californian FB"/>
          <w:lang w:val="sl-SI"/>
        </w:rPr>
        <w:t>B.</w:t>
      </w:r>
      <w:r w:rsidRPr="000829C8">
        <w:rPr>
          <w:rFonts w:ascii="Californian FB" w:hAnsi="Californian FB"/>
          <w:lang w:val="sl-SI"/>
        </w:rPr>
        <w:t>, Mihailovi</w:t>
      </w:r>
      <w:r w:rsidRPr="000829C8">
        <w:rPr>
          <w:lang w:val="sl-SI"/>
        </w:rPr>
        <w:t>ć</w:t>
      </w:r>
      <w:r w:rsidR="005D222B" w:rsidRPr="005D222B">
        <w:rPr>
          <w:rFonts w:ascii="Californian FB" w:hAnsi="Californian FB"/>
          <w:lang w:val="sl-SI"/>
        </w:rPr>
        <w:t xml:space="preserve">, </w:t>
      </w:r>
      <w:r w:rsidR="005D222B" w:rsidRPr="000829C8">
        <w:rPr>
          <w:rFonts w:ascii="Californian FB" w:hAnsi="Californian FB"/>
          <w:lang w:val="sl-SI"/>
        </w:rPr>
        <w:t>V.</w:t>
      </w:r>
      <w:r w:rsidRPr="000829C8">
        <w:rPr>
          <w:rFonts w:ascii="Californian FB" w:hAnsi="Californian FB"/>
          <w:lang w:val="sl-SI"/>
        </w:rPr>
        <w:t>, Vasiljevi</w:t>
      </w:r>
      <w:r w:rsidRPr="000829C8">
        <w:rPr>
          <w:lang w:val="sl-SI"/>
        </w:rPr>
        <w:t>ć</w:t>
      </w:r>
      <w:r w:rsidR="005D222B" w:rsidRPr="005D222B">
        <w:rPr>
          <w:rFonts w:ascii="Californian FB" w:hAnsi="Californian FB"/>
          <w:lang w:val="sl-SI"/>
        </w:rPr>
        <w:t xml:space="preserve">, </w:t>
      </w:r>
      <w:r w:rsidR="005D222B" w:rsidRPr="000829C8">
        <w:rPr>
          <w:rFonts w:ascii="Californian FB" w:hAnsi="Californian FB"/>
          <w:lang w:val="sl-SI"/>
        </w:rPr>
        <w:t>S.</w:t>
      </w:r>
      <w:r w:rsidRPr="000829C8">
        <w:rPr>
          <w:rFonts w:ascii="Californian FB" w:hAnsi="Californian FB"/>
          <w:lang w:val="sl-SI"/>
        </w:rPr>
        <w:t>, Krsti</w:t>
      </w:r>
      <w:r w:rsidRPr="000829C8">
        <w:rPr>
          <w:lang w:val="sl-SI"/>
        </w:rPr>
        <w:t>ć</w:t>
      </w:r>
      <w:r w:rsidR="005D222B" w:rsidRPr="005D222B">
        <w:rPr>
          <w:rFonts w:ascii="Californian FB" w:hAnsi="Californian FB"/>
          <w:lang w:val="sl-SI"/>
        </w:rPr>
        <w:t>,</w:t>
      </w:r>
      <w:r w:rsidRPr="000829C8">
        <w:rPr>
          <w:rFonts w:ascii="Californian FB" w:hAnsi="Californian FB"/>
          <w:lang w:val="sl-SI"/>
        </w:rPr>
        <w:t xml:space="preserve"> </w:t>
      </w:r>
      <w:r w:rsidR="005D222B" w:rsidRPr="000829C8">
        <w:rPr>
          <w:lang w:val="sl-SI"/>
        </w:rPr>
        <w:t>Đ</w:t>
      </w:r>
      <w:r w:rsidR="005D222B" w:rsidRPr="000829C8">
        <w:rPr>
          <w:rFonts w:ascii="Californian FB" w:hAnsi="Californian FB"/>
          <w:lang w:val="sl-SI"/>
        </w:rPr>
        <w:t>.</w:t>
      </w:r>
      <w:r w:rsidR="005D222B">
        <w:rPr>
          <w:rFonts w:ascii="Californian FB" w:hAnsi="Californian FB"/>
          <w:lang w:val="sl-SI"/>
        </w:rPr>
        <w:t xml:space="preserve"> </w:t>
      </w:r>
      <w:r w:rsidRPr="000829C8">
        <w:rPr>
          <w:rFonts w:ascii="Californian FB" w:hAnsi="Californian FB"/>
          <w:lang w:val="sl-SI"/>
        </w:rPr>
        <w:t>and Vasi</w:t>
      </w:r>
      <w:r w:rsidRPr="000829C8">
        <w:rPr>
          <w:lang w:val="sl-SI"/>
        </w:rPr>
        <w:t>ć</w:t>
      </w:r>
      <w:r w:rsidR="005D222B" w:rsidRPr="005D222B">
        <w:rPr>
          <w:rFonts w:ascii="Californian FB" w:hAnsi="Californian FB"/>
          <w:lang w:val="sl-SI"/>
        </w:rPr>
        <w:t xml:space="preserve">, </w:t>
      </w:r>
      <w:r w:rsidR="005D222B" w:rsidRPr="000829C8">
        <w:rPr>
          <w:rFonts w:ascii="Californian FB" w:hAnsi="Californian FB"/>
          <w:lang w:val="sl-SI"/>
        </w:rPr>
        <w:t>M.</w:t>
      </w:r>
      <w:r w:rsidRPr="000829C8">
        <w:rPr>
          <w:rFonts w:ascii="Californian FB" w:hAnsi="Californian FB"/>
          <w:lang w:val="sl-SI"/>
        </w:rPr>
        <w:t xml:space="preserve"> 2007. A P</w:t>
      </w:r>
      <w:r w:rsidRPr="000829C8">
        <w:rPr>
          <w:rFonts w:ascii="Californian FB" w:hAnsi="Californian FB"/>
          <w:iCs/>
          <w:lang w:val="sr-Latn-CS"/>
        </w:rPr>
        <w:t>eriodical of Scientific Research on Field and Vegetable Crops</w:t>
      </w:r>
      <w:r w:rsidRPr="000829C8">
        <w:rPr>
          <w:rFonts w:ascii="Californian FB" w:hAnsi="Californian FB"/>
          <w:lang w:val="sl-SI"/>
        </w:rPr>
        <w:t xml:space="preserve"> 44:II:91-96.</w:t>
      </w:r>
      <w:r w:rsidR="005D222B" w:rsidRPr="005D222B">
        <w:rPr>
          <w:lang w:val="sl-SI"/>
        </w:rPr>
        <w:t xml:space="preserve"> </w:t>
      </w:r>
    </w:p>
    <w:p w:rsidR="000829C8" w:rsidRPr="000829C8" w:rsidRDefault="000829C8" w:rsidP="0007280C">
      <w:pPr>
        <w:numPr>
          <w:ilvl w:val="0"/>
          <w:numId w:val="10"/>
        </w:numPr>
        <w:spacing w:after="0" w:line="240" w:lineRule="auto"/>
        <w:ind w:left="360"/>
        <w:rPr>
          <w:rFonts w:ascii="Californian FB" w:hAnsi="Californian FB"/>
          <w:lang w:val="sl-SI"/>
        </w:rPr>
      </w:pPr>
      <w:r w:rsidRPr="000829C8">
        <w:rPr>
          <w:rFonts w:ascii="Californian FB" w:hAnsi="Californian FB"/>
          <w:lang w:val="sr-Latn-CS"/>
        </w:rPr>
        <w:t>Miki</w:t>
      </w:r>
      <w:r w:rsidRPr="000829C8">
        <w:rPr>
          <w:lang w:val="sr-Latn-CS"/>
        </w:rPr>
        <w:t>ć</w:t>
      </w:r>
      <w:r w:rsidRPr="000829C8">
        <w:rPr>
          <w:rFonts w:ascii="Californian FB" w:hAnsi="Californian FB"/>
          <w:lang w:val="sr-Latn-CS"/>
        </w:rPr>
        <w:t>, A., Miki</w:t>
      </w:r>
      <w:r w:rsidRPr="000829C8">
        <w:rPr>
          <w:lang w:val="sr-Latn-CS"/>
        </w:rPr>
        <w:t>ć</w:t>
      </w:r>
      <w:r w:rsidRPr="000829C8">
        <w:rPr>
          <w:rFonts w:ascii="Californian FB" w:hAnsi="Californian FB"/>
          <w:lang w:val="sr-Latn-CS"/>
        </w:rPr>
        <w:t>-Vragoli</w:t>
      </w:r>
      <w:r w:rsidRPr="000829C8">
        <w:rPr>
          <w:lang w:val="sr-Latn-CS"/>
        </w:rPr>
        <w:t>ć</w:t>
      </w:r>
      <w:r w:rsidRPr="000829C8">
        <w:rPr>
          <w:rFonts w:ascii="Californian FB" w:hAnsi="Californian FB"/>
          <w:lang w:val="sr-Latn-CS"/>
        </w:rPr>
        <w:t xml:space="preserve">, </w:t>
      </w:r>
      <w:r w:rsidR="005D222B" w:rsidRPr="000829C8">
        <w:rPr>
          <w:rFonts w:ascii="Californian FB" w:hAnsi="Californian FB"/>
          <w:lang w:val="sr-Latn-CS"/>
        </w:rPr>
        <w:t>M.</w:t>
      </w:r>
      <w:r w:rsidR="005D222B">
        <w:rPr>
          <w:rFonts w:ascii="Californian FB" w:hAnsi="Californian FB"/>
          <w:lang w:val="sr-Latn-CS"/>
        </w:rPr>
        <w:t xml:space="preserve">, </w:t>
      </w:r>
      <w:r w:rsidRPr="000829C8">
        <w:rPr>
          <w:lang w:val="sr-Latn-CS"/>
        </w:rPr>
        <w:t>Ć</w:t>
      </w:r>
      <w:r w:rsidRPr="000829C8">
        <w:rPr>
          <w:rFonts w:ascii="Californian FB" w:hAnsi="Californian FB"/>
          <w:lang w:val="sr-Latn-CS"/>
        </w:rPr>
        <w:t>upina</w:t>
      </w:r>
      <w:r w:rsidR="005D222B">
        <w:rPr>
          <w:rFonts w:ascii="Californian FB" w:hAnsi="Californian FB"/>
          <w:lang w:val="sr-Latn-CS"/>
        </w:rPr>
        <w:t>,</w:t>
      </w:r>
      <w:r w:rsidR="005D222B" w:rsidRPr="005D222B">
        <w:rPr>
          <w:rFonts w:ascii="Californian FB" w:hAnsi="Californian FB"/>
          <w:lang w:val="sr-Latn-CS"/>
        </w:rPr>
        <w:t xml:space="preserve"> </w:t>
      </w:r>
      <w:r w:rsidR="005D222B" w:rsidRPr="000829C8">
        <w:rPr>
          <w:rFonts w:ascii="Californian FB" w:hAnsi="Californian FB"/>
          <w:lang w:val="sr-Latn-CS"/>
        </w:rPr>
        <w:t>B.</w:t>
      </w:r>
      <w:r w:rsidRPr="000829C8">
        <w:rPr>
          <w:rFonts w:ascii="Californian FB" w:hAnsi="Californian FB"/>
          <w:lang w:val="sr-Latn-CS"/>
        </w:rPr>
        <w:t>, Mihailovi</w:t>
      </w:r>
      <w:r w:rsidRPr="000829C8">
        <w:rPr>
          <w:lang w:val="sr-Latn-CS"/>
        </w:rPr>
        <w:t>ć</w:t>
      </w:r>
      <w:r w:rsidRPr="000829C8">
        <w:rPr>
          <w:rFonts w:ascii="Californian FB" w:hAnsi="Californian FB"/>
          <w:lang w:val="sr-Latn-CS"/>
        </w:rPr>
        <w:t xml:space="preserve">, </w:t>
      </w:r>
      <w:r w:rsidR="005D222B" w:rsidRPr="000829C8">
        <w:rPr>
          <w:rFonts w:ascii="Californian FB" w:hAnsi="Californian FB"/>
          <w:lang w:val="sr-Latn-CS"/>
        </w:rPr>
        <w:t>V.</w:t>
      </w:r>
      <w:r w:rsidR="005D222B">
        <w:rPr>
          <w:rFonts w:ascii="Californian FB" w:hAnsi="Californian FB"/>
          <w:lang w:val="sr-Latn-CS"/>
        </w:rPr>
        <w:t xml:space="preserve">, </w:t>
      </w:r>
      <w:r w:rsidRPr="000829C8">
        <w:rPr>
          <w:rFonts w:ascii="Californian FB" w:hAnsi="Californian FB"/>
          <w:lang w:val="sr-Latn-CS"/>
        </w:rPr>
        <w:t>Vasi</w:t>
      </w:r>
      <w:r w:rsidRPr="000829C8">
        <w:rPr>
          <w:lang w:val="sr-Latn-CS"/>
        </w:rPr>
        <w:t>ć</w:t>
      </w:r>
      <w:r w:rsidRPr="000829C8">
        <w:rPr>
          <w:rFonts w:ascii="Californian FB" w:hAnsi="Californian FB"/>
          <w:lang w:val="sr-Latn-CS"/>
        </w:rPr>
        <w:t xml:space="preserve">, </w:t>
      </w:r>
      <w:r w:rsidR="005D222B" w:rsidRPr="000829C8">
        <w:rPr>
          <w:rFonts w:ascii="Californian FB" w:hAnsi="Californian FB"/>
          <w:lang w:val="sr-Latn-CS"/>
        </w:rPr>
        <w:t>M.</w:t>
      </w:r>
      <w:r w:rsidR="005D222B">
        <w:rPr>
          <w:rFonts w:ascii="Californian FB" w:hAnsi="Californian FB"/>
          <w:lang w:val="sr-Latn-CS"/>
        </w:rPr>
        <w:t xml:space="preserve"> </w:t>
      </w:r>
      <w:r w:rsidRPr="000829C8">
        <w:rPr>
          <w:rFonts w:ascii="Californian FB" w:hAnsi="Californian FB"/>
          <w:lang w:val="sr-Latn-CS"/>
        </w:rPr>
        <w:t>and Vasiljevi</w:t>
      </w:r>
      <w:r w:rsidRPr="000829C8">
        <w:rPr>
          <w:lang w:val="sr-Latn-CS"/>
        </w:rPr>
        <w:t>ć</w:t>
      </w:r>
      <w:r w:rsidR="005D222B">
        <w:rPr>
          <w:rFonts w:ascii="Californian FB" w:hAnsi="Californian FB"/>
          <w:lang w:val="sr-Latn-CS"/>
        </w:rPr>
        <w:t xml:space="preserve">, </w:t>
      </w:r>
      <w:r w:rsidR="005D222B" w:rsidRPr="000829C8">
        <w:rPr>
          <w:rFonts w:ascii="Californian FB" w:hAnsi="Californian FB"/>
          <w:lang w:val="sr-Latn-CS"/>
        </w:rPr>
        <w:t>S.</w:t>
      </w:r>
      <w:r w:rsidRPr="000829C8">
        <w:rPr>
          <w:rFonts w:ascii="Californian FB" w:hAnsi="Californian FB"/>
          <w:lang w:val="sr-Latn-CS"/>
        </w:rPr>
        <w:t xml:space="preserve">. 2007. Book of Abstracts of the </w:t>
      </w:r>
      <w:r w:rsidRPr="000829C8">
        <w:rPr>
          <w:rFonts w:ascii="Californian FB" w:hAnsi="Californian FB"/>
          <w:lang w:val="sl-SI"/>
        </w:rPr>
        <w:t>6th European Conference on Grain Legumes, Lisbon, Portugal, 12-16 November 2007, pp. 122.</w:t>
      </w:r>
    </w:p>
    <w:p w:rsidR="000829C8" w:rsidRPr="000829C8" w:rsidRDefault="000829C8" w:rsidP="0007280C">
      <w:pPr>
        <w:numPr>
          <w:ilvl w:val="0"/>
          <w:numId w:val="10"/>
        </w:numPr>
        <w:spacing w:after="0" w:line="240" w:lineRule="auto"/>
        <w:ind w:left="360"/>
        <w:rPr>
          <w:rFonts w:ascii="Californian FB" w:hAnsi="Californian FB"/>
          <w:lang w:val="sl-SI"/>
        </w:rPr>
      </w:pPr>
      <w:r w:rsidRPr="000829C8">
        <w:rPr>
          <w:rFonts w:ascii="Californian FB" w:hAnsi="Californian FB"/>
          <w:lang w:val="sl-SI"/>
        </w:rPr>
        <w:t>Pokorny, J. 1959.</w:t>
      </w:r>
      <w:r w:rsidRPr="000829C8">
        <w:rPr>
          <w:rFonts w:ascii="Californian FB" w:hAnsi="Californian FB"/>
          <w:bCs/>
          <w:iCs/>
          <w:lang w:val="sl-SI"/>
        </w:rPr>
        <w:t xml:space="preserve"> Indogermanisches Etymologisches Wörterbuch, 1. Francke, Bern, Switzerland, pp. 1183.</w:t>
      </w:r>
    </w:p>
    <w:p w:rsidR="000829C8" w:rsidRPr="000829C8" w:rsidRDefault="000829C8" w:rsidP="0007280C">
      <w:pPr>
        <w:numPr>
          <w:ilvl w:val="0"/>
          <w:numId w:val="10"/>
        </w:numPr>
        <w:spacing w:after="0" w:line="240" w:lineRule="auto"/>
        <w:ind w:left="360"/>
        <w:rPr>
          <w:rFonts w:ascii="Californian FB" w:hAnsi="Californian FB"/>
          <w:lang w:val="sl-SI"/>
        </w:rPr>
      </w:pPr>
      <w:r w:rsidRPr="000829C8">
        <w:rPr>
          <w:rFonts w:ascii="Californian FB" w:hAnsi="Californian FB"/>
          <w:lang w:val="sl-SI"/>
        </w:rPr>
        <w:t xml:space="preserve">Nikolayev, S. L. 2007. Indo-European Etymology. The Tower of Babel, </w:t>
      </w:r>
      <w:hyperlink r:id="rId39" w:history="1">
        <w:r w:rsidR="0065085D" w:rsidRPr="00DE65FA">
          <w:rPr>
            <w:rStyle w:val="Hyperlink"/>
            <w:rFonts w:ascii="Californian FB" w:hAnsi="Californian FB"/>
            <w:lang w:val="sl-SI"/>
          </w:rPr>
          <w:t>http://starling.rinet.ru</w:t>
        </w:r>
      </w:hyperlink>
      <w:r w:rsidR="0065085D">
        <w:rPr>
          <w:rFonts w:ascii="Californian FB" w:hAnsi="Californian FB"/>
          <w:lang w:val="sl-SI"/>
        </w:rPr>
        <w:t>.</w:t>
      </w:r>
    </w:p>
    <w:p w:rsidR="000829C8" w:rsidRPr="000829C8" w:rsidRDefault="000829C8" w:rsidP="0007280C">
      <w:pPr>
        <w:numPr>
          <w:ilvl w:val="0"/>
          <w:numId w:val="10"/>
        </w:numPr>
        <w:spacing w:after="0" w:line="240" w:lineRule="auto"/>
        <w:ind w:left="360"/>
        <w:rPr>
          <w:rFonts w:ascii="Californian FB" w:hAnsi="Californian FB"/>
          <w:bCs/>
        </w:rPr>
      </w:pPr>
      <w:r w:rsidRPr="000829C8">
        <w:rPr>
          <w:rFonts w:ascii="Californian FB" w:hAnsi="Californian FB"/>
          <w:lang w:val="sl-SI"/>
        </w:rPr>
        <w:lastRenderedPageBreak/>
        <w:t>Vasmer, M. 1953. Russisches Etymologisches Wörterbuch, 1 (A – K). Carl Winters, Heidelberg, Germany, pp. 712.</w:t>
      </w:r>
    </w:p>
    <w:p w:rsidR="000829C8" w:rsidRPr="000829C8" w:rsidRDefault="000829C8" w:rsidP="0007280C">
      <w:pPr>
        <w:numPr>
          <w:ilvl w:val="0"/>
          <w:numId w:val="10"/>
        </w:numPr>
        <w:spacing w:after="0" w:line="240" w:lineRule="auto"/>
        <w:ind w:left="360"/>
        <w:rPr>
          <w:rFonts w:ascii="Californian FB" w:hAnsi="Californian FB"/>
          <w:lang w:val="sl-SI"/>
        </w:rPr>
      </w:pPr>
      <w:r w:rsidRPr="000829C8">
        <w:rPr>
          <w:rFonts w:ascii="Californian FB" w:hAnsi="Californian FB"/>
          <w:lang w:val="sl-SI"/>
        </w:rPr>
        <w:t>Miki</w:t>
      </w:r>
      <w:r w:rsidRPr="000829C8">
        <w:rPr>
          <w:lang w:val="sl-SI"/>
        </w:rPr>
        <w:t>ć</w:t>
      </w:r>
      <w:r w:rsidRPr="000829C8">
        <w:rPr>
          <w:rFonts w:ascii="Californian FB" w:hAnsi="Californian FB"/>
          <w:lang w:val="sl-SI"/>
        </w:rPr>
        <w:t xml:space="preserve">, A., </w:t>
      </w:r>
      <w:r w:rsidRPr="000829C8">
        <w:rPr>
          <w:lang w:val="sl-SI"/>
        </w:rPr>
        <w:t>Ć</w:t>
      </w:r>
      <w:r w:rsidRPr="000829C8">
        <w:rPr>
          <w:rFonts w:ascii="Californian FB" w:hAnsi="Californian FB"/>
          <w:lang w:val="sl-SI"/>
        </w:rPr>
        <w:t>upina</w:t>
      </w:r>
      <w:r w:rsidR="005D222B">
        <w:rPr>
          <w:rFonts w:ascii="Californian FB" w:hAnsi="Californian FB"/>
          <w:lang w:val="sl-SI"/>
        </w:rPr>
        <w:t>,</w:t>
      </w:r>
      <w:r w:rsidR="005D222B" w:rsidRPr="005D222B">
        <w:rPr>
          <w:rFonts w:ascii="Californian FB" w:hAnsi="Californian FB"/>
          <w:lang w:val="sl-SI"/>
        </w:rPr>
        <w:t xml:space="preserve"> </w:t>
      </w:r>
      <w:r w:rsidR="005D222B" w:rsidRPr="000829C8">
        <w:rPr>
          <w:rFonts w:ascii="Californian FB" w:hAnsi="Californian FB"/>
          <w:lang w:val="sl-SI"/>
        </w:rPr>
        <w:t>B.</w:t>
      </w:r>
      <w:r w:rsidRPr="000829C8">
        <w:rPr>
          <w:rFonts w:ascii="Californian FB" w:hAnsi="Californian FB"/>
          <w:lang w:val="sl-SI"/>
        </w:rPr>
        <w:t>, Mihailovi</w:t>
      </w:r>
      <w:r w:rsidRPr="000829C8">
        <w:rPr>
          <w:lang w:val="sl-SI"/>
        </w:rPr>
        <w:t>ć</w:t>
      </w:r>
      <w:r w:rsidRPr="000829C8">
        <w:rPr>
          <w:rFonts w:ascii="Californian FB" w:hAnsi="Californian FB"/>
          <w:lang w:val="sl-SI"/>
        </w:rPr>
        <w:t xml:space="preserve">, </w:t>
      </w:r>
      <w:r w:rsidR="005D222B" w:rsidRPr="000829C8">
        <w:rPr>
          <w:rFonts w:ascii="Californian FB" w:hAnsi="Californian FB"/>
          <w:lang w:val="sl-SI"/>
        </w:rPr>
        <w:t>V.</w:t>
      </w:r>
      <w:r w:rsidR="005D222B">
        <w:rPr>
          <w:rFonts w:ascii="Californian FB" w:hAnsi="Californian FB"/>
          <w:lang w:val="sl-SI"/>
        </w:rPr>
        <w:t xml:space="preserve">, </w:t>
      </w:r>
      <w:r w:rsidRPr="000829C8">
        <w:rPr>
          <w:rFonts w:ascii="Californian FB" w:hAnsi="Californian FB"/>
          <w:lang w:val="sl-SI"/>
        </w:rPr>
        <w:t>Vasi</w:t>
      </w:r>
      <w:r w:rsidRPr="000829C8">
        <w:rPr>
          <w:lang w:val="sl-SI"/>
        </w:rPr>
        <w:t>ć</w:t>
      </w:r>
      <w:r w:rsidRPr="000829C8">
        <w:rPr>
          <w:rFonts w:ascii="Californian FB" w:hAnsi="Californian FB"/>
          <w:lang w:val="sl-SI"/>
        </w:rPr>
        <w:t xml:space="preserve">, </w:t>
      </w:r>
      <w:r w:rsidR="005D222B" w:rsidRPr="000829C8">
        <w:rPr>
          <w:rFonts w:ascii="Californian FB" w:hAnsi="Californian FB"/>
          <w:lang w:val="sl-SI"/>
        </w:rPr>
        <w:t xml:space="preserve">M. </w:t>
      </w:r>
      <w:r w:rsidRPr="000829C8">
        <w:rPr>
          <w:rFonts w:ascii="Californian FB" w:hAnsi="Californian FB"/>
          <w:lang w:val="sl-SI"/>
        </w:rPr>
        <w:t xml:space="preserve">and </w:t>
      </w:r>
      <w:r w:rsidRPr="000829C8">
        <w:rPr>
          <w:lang w:val="sl-SI"/>
        </w:rPr>
        <w:t>Đ</w:t>
      </w:r>
      <w:r w:rsidRPr="000829C8">
        <w:rPr>
          <w:rFonts w:ascii="Californian FB" w:hAnsi="Californian FB"/>
          <w:lang w:val="sl-SI"/>
        </w:rPr>
        <w:t>or</w:t>
      </w:r>
      <w:r w:rsidRPr="000829C8">
        <w:rPr>
          <w:lang w:val="sl-SI"/>
        </w:rPr>
        <w:t>đ</w:t>
      </w:r>
      <w:r w:rsidRPr="000829C8">
        <w:rPr>
          <w:rFonts w:ascii="Californian FB" w:hAnsi="Californian FB"/>
          <w:lang w:val="sl-SI"/>
        </w:rPr>
        <w:t>evi</w:t>
      </w:r>
      <w:r w:rsidRPr="000829C8">
        <w:rPr>
          <w:lang w:val="sl-SI"/>
        </w:rPr>
        <w:t>ć</w:t>
      </w:r>
      <w:r w:rsidR="005D222B">
        <w:rPr>
          <w:rFonts w:ascii="Californian FB" w:hAnsi="Californian FB"/>
          <w:lang w:val="sl-SI"/>
        </w:rPr>
        <w:t xml:space="preserve">, </w:t>
      </w:r>
      <w:r w:rsidR="005D222B" w:rsidRPr="000829C8">
        <w:rPr>
          <w:rFonts w:ascii="Californian FB" w:hAnsi="Californian FB"/>
          <w:lang w:val="sl-SI"/>
        </w:rPr>
        <w:t xml:space="preserve">V. </w:t>
      </w:r>
      <w:r w:rsidRPr="000829C8">
        <w:rPr>
          <w:rFonts w:ascii="Californian FB" w:hAnsi="Californian FB"/>
          <w:lang w:val="sl-SI"/>
        </w:rPr>
        <w:t>2008. Proceedings of the 18th European Association for Research on Plant Breeding (EUCARPIA) General Congress, Valencia, Spain, 9-12 September 2008, pp. 193-197.</w:t>
      </w:r>
    </w:p>
    <w:p w:rsidR="000829C8" w:rsidRPr="000829C8" w:rsidRDefault="000829C8" w:rsidP="0007280C">
      <w:pPr>
        <w:numPr>
          <w:ilvl w:val="0"/>
          <w:numId w:val="10"/>
        </w:numPr>
        <w:spacing w:after="0" w:line="240" w:lineRule="auto"/>
        <w:ind w:left="360"/>
        <w:rPr>
          <w:rFonts w:ascii="Californian FB" w:hAnsi="Californian FB"/>
          <w:lang w:val="sr-Latn-CS"/>
        </w:rPr>
      </w:pPr>
      <w:r w:rsidRPr="000829C8">
        <w:rPr>
          <w:rFonts w:ascii="Californian FB" w:hAnsi="Californian FB"/>
          <w:lang w:val="sr-Latn-CS"/>
        </w:rPr>
        <w:t>Cavalli-Sforza, L. L and Seielstad</w:t>
      </w:r>
      <w:r w:rsidR="005D222B">
        <w:rPr>
          <w:rFonts w:ascii="Californian FB" w:hAnsi="Californian FB"/>
          <w:lang w:val="sr-Latn-CS"/>
        </w:rPr>
        <w:t>,</w:t>
      </w:r>
      <w:r w:rsidR="005D222B" w:rsidRPr="005D222B">
        <w:rPr>
          <w:rFonts w:ascii="Californian FB" w:hAnsi="Californian FB"/>
          <w:lang w:val="sr-Latn-CS"/>
        </w:rPr>
        <w:t xml:space="preserve"> </w:t>
      </w:r>
      <w:r w:rsidR="005D222B" w:rsidRPr="000829C8">
        <w:rPr>
          <w:rFonts w:ascii="Californian FB" w:hAnsi="Californian FB"/>
          <w:lang w:val="sr-Latn-CS"/>
        </w:rPr>
        <w:t>M.</w:t>
      </w:r>
      <w:r w:rsidRPr="000829C8">
        <w:rPr>
          <w:rFonts w:ascii="Californian FB" w:hAnsi="Californian FB"/>
          <w:lang w:val="sr-Latn-CS"/>
        </w:rPr>
        <w:t xml:space="preserve"> 2001. Genes, Peoples and Languages. Penguin Press, London, UK, pp. 227.</w:t>
      </w:r>
    </w:p>
    <w:p w:rsidR="000829C8" w:rsidRPr="000829C8" w:rsidRDefault="000829C8" w:rsidP="0007280C">
      <w:pPr>
        <w:numPr>
          <w:ilvl w:val="0"/>
          <w:numId w:val="10"/>
        </w:numPr>
        <w:spacing w:after="0" w:line="240" w:lineRule="auto"/>
        <w:ind w:left="360"/>
        <w:rPr>
          <w:rFonts w:ascii="Californian FB" w:hAnsi="Californian FB"/>
          <w:bCs/>
        </w:rPr>
      </w:pPr>
      <w:r w:rsidRPr="000829C8">
        <w:rPr>
          <w:rFonts w:ascii="Californian FB" w:hAnsi="Californian FB"/>
          <w:bCs/>
          <w:lang w:val="pl-PL"/>
        </w:rPr>
        <w:t xml:space="preserve">Starostin, S., Dybo, </w:t>
      </w:r>
      <w:r w:rsidR="005D222B" w:rsidRPr="000829C8">
        <w:rPr>
          <w:rFonts w:ascii="Californian FB" w:hAnsi="Californian FB"/>
          <w:bCs/>
          <w:lang w:val="pl-PL"/>
        </w:rPr>
        <w:t>A.</w:t>
      </w:r>
      <w:r w:rsidRPr="000829C8">
        <w:rPr>
          <w:rFonts w:ascii="Californian FB" w:hAnsi="Californian FB"/>
          <w:bCs/>
          <w:lang w:val="pl-PL"/>
        </w:rPr>
        <w:t>and Mudrak</w:t>
      </w:r>
      <w:r w:rsidR="005D222B">
        <w:rPr>
          <w:rFonts w:ascii="Californian FB" w:hAnsi="Californian FB"/>
          <w:bCs/>
          <w:lang w:val="pl-PL"/>
        </w:rPr>
        <w:t>,</w:t>
      </w:r>
      <w:r w:rsidR="005D222B" w:rsidRPr="005D222B">
        <w:rPr>
          <w:rFonts w:ascii="Californian FB" w:hAnsi="Californian FB"/>
          <w:bCs/>
          <w:lang w:val="pl-PL"/>
        </w:rPr>
        <w:t xml:space="preserve"> </w:t>
      </w:r>
      <w:r w:rsidR="005D222B" w:rsidRPr="000829C8">
        <w:rPr>
          <w:rFonts w:ascii="Californian FB" w:hAnsi="Californian FB"/>
          <w:bCs/>
          <w:lang w:val="pl-PL"/>
        </w:rPr>
        <w:t>O</w:t>
      </w:r>
      <w:r w:rsidRPr="000829C8">
        <w:rPr>
          <w:rFonts w:ascii="Californian FB" w:hAnsi="Californian FB"/>
          <w:bCs/>
          <w:lang w:val="pl-PL"/>
        </w:rPr>
        <w:t xml:space="preserve">. 2003. </w:t>
      </w:r>
      <w:r w:rsidRPr="000829C8">
        <w:rPr>
          <w:rFonts w:ascii="Californian FB" w:hAnsi="Californian FB"/>
          <w:bCs/>
        </w:rPr>
        <w:t xml:space="preserve">Etymological Dictionary of the Altaic Languages. Brill, Leiden, The Netherlands. pp. 2106. </w:t>
      </w:r>
    </w:p>
    <w:p w:rsidR="000829C8" w:rsidRPr="000829C8" w:rsidRDefault="000829C8" w:rsidP="0007280C">
      <w:pPr>
        <w:numPr>
          <w:ilvl w:val="0"/>
          <w:numId w:val="10"/>
        </w:numPr>
        <w:spacing w:after="0" w:line="240" w:lineRule="auto"/>
        <w:ind w:left="360"/>
        <w:rPr>
          <w:rFonts w:ascii="Californian FB" w:hAnsi="Californian FB"/>
          <w:lang w:val="sl-SI"/>
        </w:rPr>
      </w:pPr>
      <w:r w:rsidRPr="000829C8">
        <w:rPr>
          <w:rFonts w:ascii="Californian FB" w:hAnsi="Californian FB"/>
          <w:lang w:val="sl-SI"/>
        </w:rPr>
        <w:t>Nikolaev, S. L. and Starostin</w:t>
      </w:r>
      <w:r w:rsidR="005D222B">
        <w:rPr>
          <w:rFonts w:ascii="Californian FB" w:hAnsi="Californian FB"/>
          <w:lang w:val="sl-SI"/>
        </w:rPr>
        <w:t>,</w:t>
      </w:r>
      <w:r w:rsidR="005D222B" w:rsidRPr="005D222B">
        <w:rPr>
          <w:rFonts w:ascii="Californian FB" w:hAnsi="Californian FB"/>
          <w:lang w:val="sl-SI"/>
        </w:rPr>
        <w:t xml:space="preserve"> </w:t>
      </w:r>
      <w:r w:rsidR="005D222B" w:rsidRPr="000829C8">
        <w:rPr>
          <w:rFonts w:ascii="Californian FB" w:hAnsi="Californian FB"/>
          <w:lang w:val="sl-SI"/>
        </w:rPr>
        <w:t>S.A.</w:t>
      </w:r>
      <w:r w:rsidRPr="000829C8">
        <w:rPr>
          <w:rFonts w:ascii="Californian FB" w:hAnsi="Californian FB"/>
          <w:lang w:val="sl-SI"/>
        </w:rPr>
        <w:t xml:space="preserve"> 1994. </w:t>
      </w:r>
      <w:r w:rsidRPr="000829C8">
        <w:rPr>
          <w:rFonts w:ascii="Californian FB" w:hAnsi="Californian FB"/>
          <w:iCs/>
        </w:rPr>
        <w:t>A North Caucasian Etymological Dictionary.</w:t>
      </w:r>
      <w:r w:rsidRPr="000829C8">
        <w:rPr>
          <w:rFonts w:ascii="Californian FB" w:hAnsi="Californian FB"/>
        </w:rPr>
        <w:t xml:space="preserve"> Asterisk, Moscow, Russia. pp. 1406. </w:t>
      </w:r>
    </w:p>
    <w:p w:rsidR="000829C8" w:rsidRDefault="000829C8" w:rsidP="0007280C">
      <w:pPr>
        <w:numPr>
          <w:ilvl w:val="0"/>
          <w:numId w:val="10"/>
        </w:numPr>
        <w:spacing w:after="0" w:line="240" w:lineRule="auto"/>
        <w:ind w:left="360"/>
        <w:rPr>
          <w:rFonts w:ascii="Californian FB" w:hAnsi="Californian FB"/>
          <w:lang w:val="sl-SI"/>
        </w:rPr>
      </w:pPr>
      <w:r w:rsidRPr="000829C8">
        <w:rPr>
          <w:rFonts w:ascii="Californian FB" w:hAnsi="Californian FB"/>
          <w:lang w:val="sr-Latn-CS"/>
        </w:rPr>
        <w:t xml:space="preserve">Bengtson, J. 2007. Basque Etymology. </w:t>
      </w:r>
      <w:r w:rsidRPr="000829C8">
        <w:rPr>
          <w:rFonts w:ascii="Californian FB" w:hAnsi="Californian FB"/>
          <w:lang w:val="sl-SI"/>
        </w:rPr>
        <w:t xml:space="preserve">The Tower of Babel, </w:t>
      </w:r>
      <w:hyperlink r:id="rId40" w:history="1">
        <w:r w:rsidR="0065085D" w:rsidRPr="00DE65FA">
          <w:rPr>
            <w:rStyle w:val="Hyperlink"/>
            <w:rFonts w:ascii="Californian FB" w:hAnsi="Californian FB"/>
            <w:lang w:val="sl-SI"/>
          </w:rPr>
          <w:t>http://starling.rinet.ru</w:t>
        </w:r>
      </w:hyperlink>
    </w:p>
    <w:p w:rsidR="0065085D" w:rsidRPr="000829C8" w:rsidRDefault="0065085D" w:rsidP="0007280C">
      <w:pPr>
        <w:spacing w:after="0" w:line="240" w:lineRule="auto"/>
        <w:ind w:left="360"/>
        <w:rPr>
          <w:rFonts w:ascii="Californian FB" w:hAnsi="Californian FB"/>
          <w:lang w:val="sl-SI"/>
        </w:rPr>
      </w:pPr>
    </w:p>
    <w:p w:rsidR="000829C8" w:rsidRPr="00D75724" w:rsidRDefault="000829C8" w:rsidP="0007280C">
      <w:pPr>
        <w:spacing w:after="0" w:line="240" w:lineRule="auto"/>
        <w:rPr>
          <w:rFonts w:ascii="Californian FB" w:hAnsi="Californian FB"/>
          <w:b/>
        </w:rPr>
      </w:pPr>
    </w:p>
    <w:p w:rsidR="000829C8" w:rsidRDefault="000829C8" w:rsidP="0007280C">
      <w:pPr>
        <w:spacing w:after="0" w:line="240" w:lineRule="auto"/>
        <w:rPr>
          <w:rFonts w:ascii="Lucida Sans" w:eastAsia="Times New Roman" w:hAnsi="Lucida Sans" w:cs="Courier New"/>
          <w:b/>
          <w:i/>
          <w:sz w:val="16"/>
          <w:szCs w:val="16"/>
          <w:lang w:val="en-GB"/>
        </w:rPr>
      </w:pPr>
      <w:r>
        <w:rPr>
          <w:rFonts w:ascii="Lucida Sans" w:eastAsia="Times New Roman" w:hAnsi="Lucida Sans" w:cs="Courier New"/>
          <w:b/>
          <w:i/>
          <w:sz w:val="16"/>
          <w:szCs w:val="16"/>
          <w:lang w:val="en-GB"/>
        </w:rPr>
        <w:br w:type="page"/>
      </w:r>
    </w:p>
    <w:p w:rsidR="00517412" w:rsidRPr="000B7DBF" w:rsidRDefault="00517412" w:rsidP="0007280C">
      <w:pPr>
        <w:spacing w:after="0" w:line="240" w:lineRule="auto"/>
        <w:jc w:val="center"/>
        <w:rPr>
          <w:rFonts w:ascii="Californian FB" w:hAnsi="Californian FB"/>
          <w:b/>
          <w:sz w:val="36"/>
          <w:szCs w:val="36"/>
        </w:rPr>
      </w:pPr>
      <w:r w:rsidRPr="000B7DBF">
        <w:rPr>
          <w:rFonts w:ascii="Californian FB" w:hAnsi="Californian FB"/>
          <w:b/>
          <w:sz w:val="36"/>
          <w:szCs w:val="36"/>
        </w:rPr>
        <w:lastRenderedPageBreak/>
        <w:t>A revival of the research on beautiful vavilovia (</w:t>
      </w:r>
      <w:r w:rsidRPr="0065085D">
        <w:rPr>
          <w:rFonts w:ascii="Californian FB" w:hAnsi="Californian FB"/>
          <w:b/>
          <w:i/>
          <w:sz w:val="36"/>
          <w:szCs w:val="36"/>
        </w:rPr>
        <w:t>Vavilovia formosa</w:t>
      </w:r>
      <w:r w:rsidRPr="000B7DBF">
        <w:rPr>
          <w:rFonts w:ascii="Californian FB" w:hAnsi="Californian FB"/>
          <w:b/>
          <w:sz w:val="36"/>
          <w:szCs w:val="36"/>
        </w:rPr>
        <w:t xml:space="preserve"> syn. </w:t>
      </w:r>
      <w:r w:rsidRPr="0065085D">
        <w:rPr>
          <w:rFonts w:ascii="Californian FB" w:hAnsi="Californian FB"/>
          <w:b/>
          <w:i/>
          <w:sz w:val="36"/>
          <w:szCs w:val="36"/>
        </w:rPr>
        <w:t>Pisum formosum</w:t>
      </w:r>
      <w:r w:rsidRPr="000B7DBF">
        <w:rPr>
          <w:rFonts w:ascii="Californian FB" w:hAnsi="Californian FB"/>
          <w:b/>
          <w:sz w:val="36"/>
          <w:szCs w:val="36"/>
        </w:rPr>
        <w:t>)</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vertAlign w:val="superscript"/>
        </w:rPr>
      </w:pPr>
      <w:r w:rsidRPr="000B7DBF">
        <w:rPr>
          <w:rFonts w:ascii="Californian FB" w:hAnsi="Californian FB"/>
        </w:rPr>
        <w:t>Miki</w:t>
      </w:r>
      <w:r w:rsidRPr="000B7DBF">
        <w:t>ć</w:t>
      </w:r>
      <w:r w:rsidR="005D222B" w:rsidRPr="005D222B">
        <w:rPr>
          <w:rFonts w:ascii="Californian FB" w:hAnsi="Californian FB"/>
        </w:rPr>
        <w:t>, A.</w:t>
      </w:r>
      <w:r w:rsidRPr="000B7DBF">
        <w:rPr>
          <w:rFonts w:ascii="Californian FB" w:hAnsi="Californian FB"/>
          <w:vertAlign w:val="superscript"/>
        </w:rPr>
        <w:t>1</w:t>
      </w:r>
      <w:r w:rsidRPr="000B7DBF">
        <w:rPr>
          <w:rFonts w:ascii="Californian FB" w:hAnsi="Californian FB"/>
        </w:rPr>
        <w:t>, Smýkal</w:t>
      </w:r>
      <w:r w:rsidR="005D222B">
        <w:rPr>
          <w:rFonts w:ascii="Californian FB" w:hAnsi="Californian FB"/>
        </w:rPr>
        <w:t>, P.</w:t>
      </w:r>
      <w:r w:rsidRPr="000B7DBF">
        <w:rPr>
          <w:rFonts w:ascii="Californian FB" w:hAnsi="Californian FB"/>
          <w:vertAlign w:val="superscript"/>
        </w:rPr>
        <w:t>2</w:t>
      </w:r>
      <w:r w:rsidRPr="000B7DBF">
        <w:rPr>
          <w:rFonts w:ascii="Californian FB" w:hAnsi="Californian FB"/>
        </w:rPr>
        <w:t xml:space="preserve">, </w:t>
      </w:r>
      <w:r>
        <w:rPr>
          <w:rFonts w:ascii="Californian FB" w:hAnsi="Californian FB"/>
        </w:rPr>
        <w:tab/>
        <w:t xml:space="preserve">        </w:t>
      </w:r>
      <w:r w:rsidR="0065085D">
        <w:rPr>
          <w:rFonts w:ascii="Californian FB" w:hAnsi="Californian FB"/>
        </w:rPr>
        <w:tab/>
      </w:r>
      <w:r w:rsidR="0065085D">
        <w:rPr>
          <w:rFonts w:ascii="Californian FB" w:hAnsi="Californian FB"/>
        </w:rPr>
        <w:tab/>
        <w:t xml:space="preserve">               </w:t>
      </w:r>
      <w:r>
        <w:rPr>
          <w:rFonts w:ascii="Californian FB" w:hAnsi="Californian FB"/>
        </w:rPr>
        <w:t xml:space="preserve"> </w:t>
      </w:r>
      <w:r w:rsidRPr="000B7DBF">
        <w:rPr>
          <w:rFonts w:ascii="Californian FB" w:hAnsi="Californian FB"/>
          <w:vertAlign w:val="superscript"/>
        </w:rPr>
        <w:t>1</w:t>
      </w:r>
      <w:r w:rsidRPr="000B7DBF">
        <w:rPr>
          <w:rFonts w:ascii="Californian FB" w:hAnsi="Californian FB"/>
        </w:rPr>
        <w:t>Institute of Field and Vegetable Crops, Novi Sad, Serbia</w:t>
      </w:r>
    </w:p>
    <w:p w:rsidR="00517412" w:rsidRDefault="00517412" w:rsidP="0007280C">
      <w:pPr>
        <w:spacing w:after="0" w:line="240" w:lineRule="auto"/>
        <w:rPr>
          <w:rFonts w:ascii="Californian FB" w:hAnsi="Californian FB"/>
        </w:rPr>
      </w:pPr>
      <w:r w:rsidRPr="000B7DBF">
        <w:rPr>
          <w:rFonts w:ascii="Californian FB" w:hAnsi="Californian FB"/>
        </w:rPr>
        <w:t>Kenicer</w:t>
      </w:r>
      <w:r w:rsidR="005D222B">
        <w:rPr>
          <w:rFonts w:ascii="Californian FB" w:hAnsi="Californian FB"/>
        </w:rPr>
        <w:t>, G.</w:t>
      </w:r>
      <w:r w:rsidRPr="000B7DBF">
        <w:rPr>
          <w:rFonts w:ascii="Californian FB" w:hAnsi="Californian FB"/>
          <w:vertAlign w:val="superscript"/>
        </w:rPr>
        <w:t>3</w:t>
      </w:r>
      <w:r w:rsidRPr="000B7DBF">
        <w:rPr>
          <w:rFonts w:ascii="Californian FB" w:hAnsi="Californian FB"/>
        </w:rPr>
        <w:t xml:space="preserve">, </w:t>
      </w:r>
      <w:r w:rsidR="005D222B" w:rsidRPr="000B7DBF">
        <w:rPr>
          <w:rFonts w:ascii="Californian FB" w:hAnsi="Californian FB"/>
        </w:rPr>
        <w:t>Vishnyakova</w:t>
      </w:r>
      <w:r w:rsidR="005D222B">
        <w:rPr>
          <w:rFonts w:ascii="Californian FB" w:hAnsi="Californian FB"/>
        </w:rPr>
        <w:t>, M.</w:t>
      </w:r>
      <w:r w:rsidR="005D222B" w:rsidRPr="000B7DBF">
        <w:rPr>
          <w:rFonts w:ascii="Californian FB" w:hAnsi="Californian FB"/>
          <w:vertAlign w:val="superscript"/>
        </w:rPr>
        <w:t>4</w:t>
      </w:r>
      <w:r>
        <w:rPr>
          <w:rFonts w:ascii="Californian FB" w:hAnsi="Californian FB"/>
        </w:rPr>
        <w:tab/>
      </w:r>
      <w:r>
        <w:rPr>
          <w:rFonts w:ascii="Californian FB" w:hAnsi="Californian FB"/>
        </w:rPr>
        <w:tab/>
        <w:t xml:space="preserve">          </w:t>
      </w:r>
      <w:r w:rsidR="0065085D">
        <w:rPr>
          <w:rFonts w:ascii="Californian FB" w:hAnsi="Californian FB"/>
        </w:rPr>
        <w:t xml:space="preserve">       </w:t>
      </w:r>
      <w:r w:rsidRPr="000B7DBF">
        <w:rPr>
          <w:rFonts w:ascii="Californian FB" w:hAnsi="Californian FB"/>
          <w:vertAlign w:val="superscript"/>
        </w:rPr>
        <w:t>2</w:t>
      </w:r>
      <w:r w:rsidRPr="000B7DBF">
        <w:rPr>
          <w:rFonts w:ascii="Californian FB" w:hAnsi="Californian FB"/>
        </w:rPr>
        <w:t>Agritec Plant Research Ltd., Šumperk, Czech Republic</w:t>
      </w:r>
    </w:p>
    <w:p w:rsidR="00517412" w:rsidRDefault="005D222B" w:rsidP="0007280C">
      <w:pPr>
        <w:spacing w:after="0" w:line="240" w:lineRule="auto"/>
        <w:rPr>
          <w:rFonts w:ascii="Californian FB" w:hAnsi="Californian FB"/>
        </w:rPr>
      </w:pPr>
      <w:r w:rsidRPr="000B7DBF">
        <w:rPr>
          <w:rFonts w:ascii="Californian FB" w:hAnsi="Californian FB"/>
        </w:rPr>
        <w:t>Akopian</w:t>
      </w:r>
      <w:r>
        <w:rPr>
          <w:rFonts w:ascii="Californian FB" w:hAnsi="Californian FB"/>
        </w:rPr>
        <w:t>, J.</w:t>
      </w:r>
      <w:r w:rsidRPr="000B7DBF">
        <w:rPr>
          <w:rFonts w:ascii="Californian FB" w:hAnsi="Californian FB"/>
          <w:vertAlign w:val="superscript"/>
        </w:rPr>
        <w:t>5</w:t>
      </w:r>
      <w:r w:rsidRPr="000B7DBF">
        <w:rPr>
          <w:rFonts w:ascii="Californian FB" w:hAnsi="Californian FB"/>
        </w:rPr>
        <w:t>,</w:t>
      </w:r>
      <w:r w:rsidR="0065085D">
        <w:rPr>
          <w:rFonts w:ascii="Californian FB" w:hAnsi="Californian FB"/>
        </w:rPr>
        <w:t xml:space="preserve"> </w:t>
      </w:r>
      <w:r w:rsidR="0065085D" w:rsidRPr="000B7DBF">
        <w:rPr>
          <w:rFonts w:ascii="Californian FB" w:hAnsi="Californian FB"/>
        </w:rPr>
        <w:t>Sarukhanyan</w:t>
      </w:r>
      <w:r w:rsidR="0065085D">
        <w:rPr>
          <w:rFonts w:ascii="Californian FB" w:hAnsi="Californian FB"/>
        </w:rPr>
        <w:t>, N.</w:t>
      </w:r>
      <w:r w:rsidR="0065085D" w:rsidRPr="000B7DBF">
        <w:rPr>
          <w:rFonts w:ascii="Californian FB" w:hAnsi="Californian FB"/>
          <w:vertAlign w:val="superscript"/>
        </w:rPr>
        <w:t>6</w:t>
      </w:r>
      <w:r w:rsidR="0065085D" w:rsidRPr="000B7DBF">
        <w:rPr>
          <w:rFonts w:ascii="Californian FB" w:hAnsi="Californian FB"/>
        </w:rPr>
        <w:t>,</w:t>
      </w:r>
      <w:r w:rsidR="00517412">
        <w:rPr>
          <w:rFonts w:ascii="Californian FB" w:hAnsi="Californian FB"/>
        </w:rPr>
        <w:tab/>
      </w:r>
      <w:r w:rsidR="00517412">
        <w:rPr>
          <w:rFonts w:ascii="Californian FB" w:hAnsi="Californian FB"/>
        </w:rPr>
        <w:tab/>
      </w:r>
      <w:r w:rsidR="0065085D">
        <w:rPr>
          <w:rFonts w:ascii="Californian FB" w:hAnsi="Californian FB"/>
        </w:rPr>
        <w:tab/>
        <w:t xml:space="preserve">       </w:t>
      </w:r>
      <w:r w:rsidR="00517412">
        <w:rPr>
          <w:rFonts w:ascii="Californian FB" w:hAnsi="Californian FB"/>
        </w:rPr>
        <w:t xml:space="preserve"> </w:t>
      </w:r>
      <w:r w:rsidR="00517412" w:rsidRPr="000B7DBF">
        <w:rPr>
          <w:rFonts w:ascii="Californian FB" w:hAnsi="Californian FB"/>
          <w:vertAlign w:val="superscript"/>
        </w:rPr>
        <w:t>3</w:t>
      </w:r>
      <w:r w:rsidR="00517412" w:rsidRPr="000B7DBF">
        <w:rPr>
          <w:rFonts w:ascii="Californian FB" w:hAnsi="Californian FB"/>
        </w:rPr>
        <w:t>Royal Botanical Garden Edinburgh, Edinburgh, UK</w:t>
      </w:r>
    </w:p>
    <w:p w:rsidR="00517412" w:rsidRDefault="0065085D" w:rsidP="0007280C">
      <w:pPr>
        <w:spacing w:after="0" w:line="240" w:lineRule="auto"/>
        <w:rPr>
          <w:rFonts w:ascii="Californian FB" w:hAnsi="Californian FB"/>
        </w:rPr>
      </w:pPr>
      <w:r w:rsidRPr="000B7DBF">
        <w:rPr>
          <w:rFonts w:ascii="Californian FB" w:hAnsi="Californian FB"/>
        </w:rPr>
        <w:t>Gabrielyan</w:t>
      </w:r>
      <w:r>
        <w:rPr>
          <w:rFonts w:ascii="Californian FB" w:hAnsi="Californian FB"/>
        </w:rPr>
        <w:t>, I.</w:t>
      </w:r>
      <w:r w:rsidRPr="000B7DBF">
        <w:rPr>
          <w:rFonts w:ascii="Californian FB" w:hAnsi="Californian FB"/>
          <w:vertAlign w:val="superscript"/>
        </w:rPr>
        <w:t>5</w:t>
      </w:r>
      <w:r w:rsidRPr="000B7DBF">
        <w:rPr>
          <w:rFonts w:ascii="Californian FB" w:hAnsi="Californian FB"/>
        </w:rPr>
        <w:t>,</w:t>
      </w:r>
      <w:r>
        <w:rPr>
          <w:rFonts w:ascii="Californian FB" w:hAnsi="Californian FB"/>
        </w:rPr>
        <w:t xml:space="preserve"> </w:t>
      </w:r>
      <w:r w:rsidRPr="000B7DBF">
        <w:rPr>
          <w:rFonts w:ascii="Californian FB" w:hAnsi="Californian FB"/>
        </w:rPr>
        <w:t>Vanyan</w:t>
      </w:r>
      <w:r>
        <w:rPr>
          <w:rFonts w:ascii="Californian FB" w:hAnsi="Californian FB"/>
        </w:rPr>
        <w:t>, A.</w:t>
      </w:r>
      <w:r w:rsidRPr="000B7DBF">
        <w:rPr>
          <w:rFonts w:ascii="Californian FB" w:hAnsi="Californian FB"/>
          <w:vertAlign w:val="superscript"/>
        </w:rPr>
        <w:t>6</w:t>
      </w:r>
      <w:r w:rsidRPr="000B7DBF">
        <w:rPr>
          <w:rFonts w:ascii="Californian FB" w:hAnsi="Californian FB"/>
        </w:rPr>
        <w:t>,</w:t>
      </w:r>
      <w:r w:rsidR="00517412">
        <w:rPr>
          <w:rFonts w:ascii="Californian FB" w:hAnsi="Californian FB"/>
        </w:rPr>
        <w:tab/>
        <w:t xml:space="preserve">           </w:t>
      </w:r>
      <w:r>
        <w:rPr>
          <w:rFonts w:ascii="Californian FB" w:hAnsi="Californian FB"/>
        </w:rPr>
        <w:tab/>
        <w:t xml:space="preserve">   </w:t>
      </w:r>
      <w:r w:rsidR="00517412" w:rsidRPr="000B7DBF">
        <w:rPr>
          <w:rFonts w:ascii="Californian FB" w:hAnsi="Californian FB"/>
          <w:vertAlign w:val="superscript"/>
        </w:rPr>
        <w:t>4</w:t>
      </w:r>
      <w:r w:rsidR="00517412" w:rsidRPr="000B7DBF">
        <w:rPr>
          <w:rFonts w:ascii="Californian FB" w:hAnsi="Californian FB"/>
        </w:rPr>
        <w:t>N. I. Vavilov Institute of Plant Industry, St. Petersburg, Russia</w:t>
      </w:r>
    </w:p>
    <w:p w:rsidR="00517412" w:rsidRDefault="0065085D" w:rsidP="0007280C">
      <w:pPr>
        <w:spacing w:after="0" w:line="240" w:lineRule="auto"/>
        <w:rPr>
          <w:rFonts w:ascii="Californian FB" w:hAnsi="Californian FB"/>
        </w:rPr>
      </w:pPr>
      <w:r w:rsidRPr="000B7DBF">
        <w:rPr>
          <w:rFonts w:ascii="Californian FB" w:hAnsi="Californian FB"/>
        </w:rPr>
        <w:t>Toker</w:t>
      </w:r>
      <w:r>
        <w:rPr>
          <w:rFonts w:ascii="Californian FB" w:hAnsi="Californian FB"/>
        </w:rPr>
        <w:t>, C.</w:t>
      </w:r>
      <w:r w:rsidRPr="000B7DBF">
        <w:rPr>
          <w:rFonts w:ascii="Californian FB" w:hAnsi="Californian FB"/>
          <w:vertAlign w:val="superscript"/>
        </w:rPr>
        <w:t>7</w:t>
      </w:r>
      <w:r w:rsidRPr="000B7DBF">
        <w:rPr>
          <w:rFonts w:ascii="Californian FB" w:hAnsi="Californian FB"/>
        </w:rPr>
        <w:t xml:space="preserve">, </w:t>
      </w:r>
      <w:r w:rsidRPr="000B7DBF">
        <w:t>Ć</w:t>
      </w:r>
      <w:r w:rsidRPr="000B7DBF">
        <w:rPr>
          <w:rFonts w:ascii="Californian FB" w:hAnsi="Californian FB"/>
        </w:rPr>
        <w:t>upina</w:t>
      </w:r>
      <w:r>
        <w:rPr>
          <w:rFonts w:ascii="Californian FB" w:hAnsi="Californian FB"/>
        </w:rPr>
        <w:t>, B.</w:t>
      </w:r>
      <w:r w:rsidRPr="000B7DBF">
        <w:rPr>
          <w:rFonts w:ascii="Californian FB" w:hAnsi="Californian FB"/>
          <w:vertAlign w:val="superscript"/>
        </w:rPr>
        <w:t>8</w:t>
      </w:r>
      <w:r w:rsidRPr="000B7DBF">
        <w:rPr>
          <w:rFonts w:ascii="Californian FB" w:hAnsi="Californian FB"/>
        </w:rPr>
        <w:t>,</w:t>
      </w:r>
      <w:r w:rsidR="00517412">
        <w:rPr>
          <w:rFonts w:ascii="Californian FB" w:hAnsi="Californian FB"/>
        </w:rPr>
        <w:tab/>
        <w:t xml:space="preserve"> </w:t>
      </w:r>
      <w:r w:rsidR="00517412">
        <w:rPr>
          <w:rFonts w:ascii="Californian FB" w:hAnsi="Californian FB"/>
        </w:rPr>
        <w:tab/>
      </w:r>
      <w:r w:rsidR="00517412">
        <w:rPr>
          <w:rFonts w:ascii="Californian FB" w:hAnsi="Californian FB"/>
        </w:rPr>
        <w:tab/>
      </w:r>
      <w:r w:rsidR="00517412">
        <w:rPr>
          <w:rFonts w:ascii="Californian FB" w:hAnsi="Californian FB"/>
        </w:rPr>
        <w:tab/>
        <w:t xml:space="preserve"> </w:t>
      </w:r>
      <w:r>
        <w:rPr>
          <w:rFonts w:ascii="Californian FB" w:hAnsi="Californian FB"/>
        </w:rPr>
        <w:t xml:space="preserve">       </w:t>
      </w:r>
      <w:r w:rsidR="00517412">
        <w:rPr>
          <w:rFonts w:ascii="Californian FB" w:hAnsi="Californian FB"/>
        </w:rPr>
        <w:t xml:space="preserve">     </w:t>
      </w:r>
      <w:r w:rsidR="00517412" w:rsidRPr="000B7DBF">
        <w:rPr>
          <w:rFonts w:ascii="Californian FB" w:hAnsi="Californian FB"/>
          <w:vertAlign w:val="superscript"/>
        </w:rPr>
        <w:t>5</w:t>
      </w:r>
      <w:r w:rsidR="00517412" w:rsidRPr="000B7DBF">
        <w:rPr>
          <w:rFonts w:ascii="Californian FB" w:hAnsi="Californian FB"/>
        </w:rPr>
        <w:t>National Academy of Sciences, Yerevan, Armenia</w:t>
      </w:r>
    </w:p>
    <w:p w:rsidR="00517412" w:rsidRDefault="0065085D" w:rsidP="0007280C">
      <w:pPr>
        <w:spacing w:after="0" w:line="240" w:lineRule="auto"/>
        <w:rPr>
          <w:rFonts w:ascii="Californian FB" w:hAnsi="Californian FB"/>
        </w:rPr>
      </w:pPr>
      <w:r w:rsidRPr="000B7DBF">
        <w:rPr>
          <w:rFonts w:ascii="Californian FB" w:hAnsi="Californian FB"/>
        </w:rPr>
        <w:t>Ambrose</w:t>
      </w:r>
      <w:r>
        <w:rPr>
          <w:rFonts w:ascii="Californian FB" w:hAnsi="Californian FB"/>
        </w:rPr>
        <w:t>, M.</w:t>
      </w:r>
      <w:r w:rsidRPr="000B7DBF">
        <w:rPr>
          <w:rFonts w:ascii="Californian FB" w:hAnsi="Californian FB"/>
          <w:vertAlign w:val="superscript"/>
        </w:rPr>
        <w:t>9</w:t>
      </w:r>
      <w:r w:rsidRPr="000B7DBF">
        <w:rPr>
          <w:rFonts w:ascii="Californian FB" w:hAnsi="Californian FB"/>
        </w:rPr>
        <w:t>,</w:t>
      </w:r>
      <w:r>
        <w:rPr>
          <w:rFonts w:ascii="Californian FB" w:hAnsi="Californian FB"/>
        </w:rPr>
        <w:t xml:space="preserve"> </w:t>
      </w:r>
      <w:r w:rsidRPr="000B7DBF">
        <w:rPr>
          <w:rFonts w:ascii="Californian FB" w:hAnsi="Californian FB"/>
        </w:rPr>
        <w:t>Mihailovi</w:t>
      </w:r>
      <w:r w:rsidRPr="000B7DBF">
        <w:t>ć</w:t>
      </w:r>
      <w:r w:rsidRPr="0065085D">
        <w:rPr>
          <w:rFonts w:ascii="Californian FB" w:hAnsi="Californian FB"/>
        </w:rPr>
        <w:t>, V.</w:t>
      </w:r>
      <w:r w:rsidRPr="000B7DBF">
        <w:rPr>
          <w:rFonts w:ascii="Californian FB" w:hAnsi="Californian FB"/>
          <w:vertAlign w:val="superscript"/>
        </w:rPr>
        <w:t>1</w:t>
      </w:r>
      <w:r>
        <w:rPr>
          <w:rFonts w:ascii="Californian FB" w:hAnsi="Californian FB"/>
        </w:rPr>
        <w:tab/>
      </w:r>
      <w:r>
        <w:rPr>
          <w:rFonts w:ascii="Californian FB" w:hAnsi="Californian FB"/>
        </w:rPr>
        <w:tab/>
        <w:t xml:space="preserve">       </w:t>
      </w:r>
      <w:r w:rsidR="00517412" w:rsidRPr="000B7DBF">
        <w:rPr>
          <w:rFonts w:ascii="Californian FB" w:hAnsi="Californian FB"/>
          <w:vertAlign w:val="superscript"/>
        </w:rPr>
        <w:t>6</w:t>
      </w:r>
      <w:r w:rsidR="00517412" w:rsidRPr="000B7DBF">
        <w:rPr>
          <w:rFonts w:ascii="Californian FB" w:hAnsi="Californian FB"/>
        </w:rPr>
        <w:t>Green Lane Agricultural Assistance NGO, Yerevan, Armenia</w:t>
      </w:r>
    </w:p>
    <w:p w:rsidR="00517412" w:rsidRDefault="0065085D" w:rsidP="0007280C">
      <w:pPr>
        <w:spacing w:after="0" w:line="240" w:lineRule="auto"/>
        <w:rPr>
          <w:rFonts w:ascii="Californian FB" w:hAnsi="Californian FB"/>
        </w:rPr>
      </w:pPr>
      <w:r>
        <w:rPr>
          <w:rFonts w:ascii="Californian FB" w:hAnsi="Californian FB"/>
        </w:rPr>
        <w:t xml:space="preserve">and </w:t>
      </w:r>
      <w:r w:rsidRPr="000B7DBF">
        <w:rPr>
          <w:rFonts w:ascii="Californian FB" w:hAnsi="Californian FB"/>
        </w:rPr>
        <w:t>Ellis</w:t>
      </w:r>
      <w:r>
        <w:rPr>
          <w:rFonts w:ascii="Californian FB" w:hAnsi="Californian FB"/>
        </w:rPr>
        <w:t>, N.</w:t>
      </w:r>
      <w:r w:rsidRPr="000B7DBF">
        <w:rPr>
          <w:rFonts w:ascii="Californian FB" w:hAnsi="Californian FB"/>
          <w:vertAlign w:val="superscript"/>
        </w:rPr>
        <w:t>9</w:t>
      </w:r>
      <w:r w:rsidR="00517412">
        <w:rPr>
          <w:rFonts w:ascii="Californian FB" w:hAnsi="Californian FB"/>
        </w:rPr>
        <w:tab/>
      </w:r>
      <w:r>
        <w:rPr>
          <w:rFonts w:ascii="Californian FB" w:hAnsi="Californian FB"/>
        </w:rPr>
        <w:tab/>
      </w:r>
      <w:r>
        <w:rPr>
          <w:rFonts w:ascii="Californian FB" w:hAnsi="Californian FB"/>
        </w:rPr>
        <w:tab/>
      </w:r>
      <w:r>
        <w:rPr>
          <w:rFonts w:ascii="Californian FB" w:hAnsi="Californian FB"/>
        </w:rPr>
        <w:tab/>
        <w:t xml:space="preserve">       </w:t>
      </w:r>
      <w:r w:rsidR="00517412" w:rsidRPr="000B7DBF">
        <w:rPr>
          <w:rFonts w:ascii="Californian FB" w:hAnsi="Californian FB"/>
          <w:vertAlign w:val="superscript"/>
        </w:rPr>
        <w:t>7</w:t>
      </w:r>
      <w:r w:rsidR="00517412" w:rsidRPr="000B7DBF">
        <w:rPr>
          <w:rFonts w:ascii="Californian FB" w:hAnsi="Californian FB"/>
        </w:rPr>
        <w:t>Akdeniz University, Faculty of Agriculture, Antalya, Turkey</w:t>
      </w:r>
    </w:p>
    <w:p w:rsidR="00517412" w:rsidRDefault="00517412" w:rsidP="0007280C">
      <w:pPr>
        <w:spacing w:after="0" w:line="240" w:lineRule="auto"/>
        <w:rPr>
          <w:rFonts w:ascii="Californian FB" w:hAnsi="Californian FB"/>
        </w:rPr>
      </w:pPr>
      <w:r>
        <w:rPr>
          <w:rFonts w:ascii="Californian FB" w:hAnsi="Californian FB"/>
        </w:rPr>
        <w:tab/>
      </w:r>
      <w:r>
        <w:rPr>
          <w:rFonts w:ascii="Californian FB" w:hAnsi="Californian FB"/>
        </w:rPr>
        <w:tab/>
        <w:t xml:space="preserve">         </w:t>
      </w:r>
      <w:r w:rsidR="0065085D">
        <w:rPr>
          <w:rFonts w:ascii="Californian FB" w:hAnsi="Californian FB"/>
        </w:rPr>
        <w:tab/>
      </w:r>
      <w:r w:rsidR="0065085D">
        <w:rPr>
          <w:rFonts w:ascii="Californian FB" w:hAnsi="Californian FB"/>
        </w:rPr>
        <w:tab/>
      </w:r>
      <w:r w:rsidR="0065085D">
        <w:rPr>
          <w:rFonts w:ascii="Californian FB" w:hAnsi="Californian FB"/>
        </w:rPr>
        <w:tab/>
        <w:t xml:space="preserve"> </w:t>
      </w:r>
      <w:r w:rsidRPr="000B7DBF">
        <w:rPr>
          <w:rFonts w:ascii="Californian FB" w:hAnsi="Californian FB"/>
          <w:vertAlign w:val="superscript"/>
        </w:rPr>
        <w:t>8</w:t>
      </w:r>
      <w:r w:rsidRPr="000B7DBF">
        <w:rPr>
          <w:rFonts w:ascii="Californian FB" w:hAnsi="Californian FB"/>
        </w:rPr>
        <w:t>University of Novi Sad, Faculty of Agriculture, Novi Sad, Serbia</w:t>
      </w:r>
    </w:p>
    <w:p w:rsidR="00517412" w:rsidRPr="000B7DBF" w:rsidRDefault="00517412" w:rsidP="0007280C">
      <w:pPr>
        <w:spacing w:after="0" w:line="240" w:lineRule="auto"/>
        <w:rPr>
          <w:rFonts w:ascii="Californian FB" w:hAnsi="Californian FB"/>
        </w:rPr>
      </w:pPr>
      <w:r>
        <w:rPr>
          <w:rFonts w:ascii="Californian FB" w:hAnsi="Californian FB"/>
        </w:rPr>
        <w:tab/>
      </w:r>
      <w:r>
        <w:rPr>
          <w:rFonts w:ascii="Californian FB" w:hAnsi="Californian FB"/>
        </w:rPr>
        <w:tab/>
      </w:r>
      <w:r>
        <w:rPr>
          <w:rFonts w:ascii="Californian FB" w:hAnsi="Californian FB"/>
        </w:rPr>
        <w:tab/>
      </w:r>
      <w:r>
        <w:rPr>
          <w:rFonts w:ascii="Californian FB" w:hAnsi="Californian FB"/>
        </w:rPr>
        <w:tab/>
        <w:t xml:space="preserve">      </w:t>
      </w:r>
      <w:r w:rsidR="0065085D">
        <w:rPr>
          <w:rFonts w:ascii="Californian FB" w:hAnsi="Californian FB"/>
        </w:rPr>
        <w:tab/>
      </w:r>
      <w:r w:rsidR="0065085D">
        <w:rPr>
          <w:rFonts w:ascii="Californian FB" w:hAnsi="Californian FB"/>
        </w:rPr>
        <w:tab/>
      </w:r>
      <w:r w:rsidR="0065085D">
        <w:rPr>
          <w:rFonts w:ascii="Californian FB" w:hAnsi="Californian FB"/>
        </w:rPr>
        <w:tab/>
      </w:r>
      <w:r w:rsidR="0065085D">
        <w:rPr>
          <w:rFonts w:ascii="Californian FB" w:hAnsi="Californian FB"/>
        </w:rPr>
        <w:tab/>
        <w:t xml:space="preserve">             </w:t>
      </w:r>
      <w:r w:rsidRPr="000B7DBF">
        <w:rPr>
          <w:rFonts w:ascii="Californian FB" w:hAnsi="Californian FB"/>
          <w:vertAlign w:val="superscript"/>
        </w:rPr>
        <w:t>9</w:t>
      </w:r>
      <w:r w:rsidRPr="000B7DBF">
        <w:rPr>
          <w:rFonts w:ascii="Californian FB" w:hAnsi="Californian FB"/>
        </w:rPr>
        <w:t>John Innes Centre, Norwich, UK</w:t>
      </w:r>
    </w:p>
    <w:p w:rsidR="00517412" w:rsidRDefault="00517412" w:rsidP="0007280C">
      <w:pPr>
        <w:spacing w:after="0" w:line="240" w:lineRule="auto"/>
        <w:rPr>
          <w:rFonts w:ascii="Californian FB" w:hAnsi="Californian FB"/>
          <w: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Fabeae</w:t>
      </w:r>
    </w:p>
    <w:p w:rsidR="00517412" w:rsidRPr="000B7DBF" w:rsidRDefault="00517412" w:rsidP="0007280C">
      <w:pPr>
        <w:spacing w:after="0" w:line="240" w:lineRule="auto"/>
        <w:rPr>
          <w:rFonts w:ascii="Californian FB" w:hAnsi="Californian FB"/>
        </w:rPr>
      </w:pPr>
      <w:r w:rsidRPr="000B7DBF">
        <w:rPr>
          <w:rFonts w:ascii="Californian FB" w:hAnsi="Californian FB"/>
        </w:rPr>
        <w:t xml:space="preserve">The tribe Fabeae (syn. Vicieae) of the family of legumes (Fabaceae Endl) contains more than 300 species. Many of them are economically important, such as common pea (Pisum sativum L.), grass pea (Lathyrus sativus L.), faba bean (Vicia faba L.), common vetch (Vicia sativa L.) and common lentil (Lens culinaris Medik.). These species are used for human consumption and animal feeding, as well as for green manure and other non-food purposes (1). </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Today, the Fabeae are regarded as comprising five genera. The first four, Lathyrus L. (vetchling) with about 160 species; Lens Mill. (lentil) with 4 species; Pisum L. (pea) with 2 species, and Vicia L. (vetch) with about 140 species, have a well-established taxonomical status. The fifth genera, Vavilovia Fed. (vavilovia), consists of only one species and has been considered being within nearly all four other Fabeae genera. Vavilovia could provide an essential contribution to the present knowledge on the past, present and future of the entire tribe.</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Classification</w:t>
      </w:r>
    </w:p>
    <w:p w:rsidR="00517412" w:rsidRPr="000B7DBF" w:rsidRDefault="00517412" w:rsidP="0007280C">
      <w:pPr>
        <w:spacing w:after="0" w:line="240" w:lineRule="auto"/>
        <w:rPr>
          <w:rFonts w:ascii="Californian FB" w:hAnsi="Californian FB"/>
        </w:rPr>
      </w:pPr>
      <w:r w:rsidRPr="000B7DBF">
        <w:rPr>
          <w:rFonts w:ascii="Californian FB" w:hAnsi="Californian FB"/>
        </w:rPr>
        <w:t>Nearly two hundred years ago, there was a report about a new species of Orobus L. (2), a genus that was subsequently disregarded and its component species moved mostly to Lathyrus. Since its first public appearance in the scientific community this species has been acknowledged for its beauty and was initially named Orobus formosus Stev.</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This species was often incorporated within diverse existing genera due to its distinct morphological and ecological characters. Most commonly, it was regarded as a pea species and has been known under the name of Pisum formosum (Stev.) Alef., beautiful or perennial pea (3, 4), P. aucheri Jaub. et Spach., P. formosum Boiss. (5) and P. frigidum Alef. A more recent research of diverse androecium and pistil characters placed it as a pea subgenus (6). It was also regarded as a vetch, named V. aucheri Boiss. and as a vetchling, given the name of L. frigidus Schott &amp; Kotschy.</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On the other hand, some classifications treated this species as belonging to a novel monospecific genus. One of them considered it Alophotropis formosa (Stev.) Grossh. (7, 8), but it was another and the older classification (9) that has become most widely accepted today: Vavilovia formosa (Stev.) Fed., beautiful vavilovia, with a name that honours Nikolai Ivanovich Vavilov, who was the first person envisaging and promoting the importance of crop wild relatives.</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There have been reports on a certain intraspecific variability, which led to a distinction of few hypothetic subtaxa, such as Orobus formosus var. microphyllus Ser. or Pisum formosum var. pubescens with sparsely pubescent leaflets (10).</w:t>
      </w:r>
    </w:p>
    <w:p w:rsidR="00517412" w:rsidRPr="000B7DBF" w:rsidRDefault="00517412" w:rsidP="0007280C">
      <w:pPr>
        <w:spacing w:after="0" w:line="240" w:lineRule="auto"/>
        <w:rPr>
          <w:rFonts w:ascii="Californian FB" w:hAnsi="Californian FB"/>
        </w:rPr>
      </w:pPr>
    </w:p>
    <w:p w:rsidR="00517412" w:rsidRPr="000B7DBF" w:rsidRDefault="00FD7945" w:rsidP="0007280C">
      <w:pPr>
        <w:spacing w:after="0" w:line="240" w:lineRule="auto"/>
        <w:rPr>
          <w:rFonts w:ascii="Californian FB" w:hAnsi="Californian FB"/>
          <w:b/>
        </w:rPr>
      </w:pPr>
      <w:r w:rsidRPr="00FD7945">
        <w:rPr>
          <w:rFonts w:ascii="Californian FB" w:hAnsi="Californian FB"/>
          <w:noProof/>
          <w:lang w:eastAsia="zh-TW"/>
        </w:rPr>
        <w:lastRenderedPageBreak/>
        <w:pict>
          <v:shape id="_x0000_s1168" type="#_x0000_t202" style="position:absolute;margin-left:261.5pt;margin-top:10.85pt;width:209.45pt;height:148.2pt;z-index:-251611136;mso-wrap-style:none;mso-height-percent:200;mso-height-percent:200;mso-width-relative:margin;mso-height-relative:margin" wrapcoords="-77 0 -77 21491 21600 21491 21600 0 -77 0" stroked="f">
            <v:textbox style="mso-fit-shape-to-text:t">
              <w:txbxContent>
                <w:p w:rsidR="00B12082" w:rsidRDefault="00B12082" w:rsidP="00517412">
                  <w:r>
                    <w:rPr>
                      <w:noProof/>
                    </w:rPr>
                    <w:drawing>
                      <wp:inline distT="0" distB="0" distL="0" distR="0">
                        <wp:extent cx="2451100" cy="1638300"/>
                        <wp:effectExtent l="19050" t="0" r="6350" b="0"/>
                        <wp:docPr id="52" name="Picture 21" descr="C:\Users\McPhee's\AppData\Local\Microsoft\Windows\Temporary Internet Files\Content.Outlook\65W1KRUO\9PG41 Pisum formosum Figure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cPhee's\AppData\Local\Microsoft\Windows\Temporary Internet Files\Content.Outlook\65W1KRUO\9PG41 Pisum formosum Figure 1 (2).jpg"/>
                                <pic:cNvPicPr>
                                  <a:picLocks noChangeAspect="1" noChangeArrowheads="1"/>
                                </pic:cNvPicPr>
                              </pic:nvPicPr>
                              <pic:blipFill>
                                <a:blip r:embed="rId41"/>
                                <a:srcRect/>
                                <a:stretch>
                                  <a:fillRect/>
                                </a:stretch>
                              </pic:blipFill>
                              <pic:spPr bwMode="auto">
                                <a:xfrm>
                                  <a:off x="0" y="0"/>
                                  <a:ext cx="2451100" cy="1638300"/>
                                </a:xfrm>
                                <a:prstGeom prst="rect">
                                  <a:avLst/>
                                </a:prstGeom>
                                <a:noFill/>
                                <a:ln w="9525">
                                  <a:noFill/>
                                  <a:miter lim="800000"/>
                                  <a:headEnd/>
                                  <a:tailEnd/>
                                </a:ln>
                              </pic:spPr>
                            </pic:pic>
                          </a:graphicData>
                        </a:graphic>
                      </wp:inline>
                    </w:drawing>
                  </w:r>
                </w:p>
              </w:txbxContent>
            </v:textbox>
            <w10:wrap type="tight"/>
          </v:shape>
        </w:pict>
      </w:r>
      <w:r w:rsidR="00517412" w:rsidRPr="000B7DBF">
        <w:rPr>
          <w:rFonts w:ascii="Californian FB" w:hAnsi="Californian FB"/>
          <w:b/>
        </w:rPr>
        <w:t>Morphology</w:t>
      </w:r>
    </w:p>
    <w:p w:rsidR="00517412" w:rsidRPr="000B7DBF" w:rsidRDefault="00517412" w:rsidP="0007280C">
      <w:pPr>
        <w:spacing w:after="0" w:line="240" w:lineRule="auto"/>
        <w:rPr>
          <w:rFonts w:ascii="Californian FB" w:hAnsi="Californian FB"/>
        </w:rPr>
      </w:pPr>
      <w:r>
        <w:rPr>
          <w:rFonts w:ascii="Californian FB" w:hAnsi="Californian FB"/>
        </w:rPr>
        <w:t>B</w:t>
      </w:r>
      <w:r w:rsidRPr="000B7DBF">
        <w:rPr>
          <w:rFonts w:ascii="Californian FB" w:hAnsi="Californian FB"/>
        </w:rPr>
        <w:t>eautiful vavilovia is a perennial herbaceous species. In comparison to other Pisum taxa, it has a dwarf habit, with a height between 5 and 15cm. Roots are long, while stems are slender, sprawling or creeping, not winged and with a glabrous surface.</w:t>
      </w:r>
    </w:p>
    <w:p w:rsidR="00517412" w:rsidRPr="000B7DBF" w:rsidRDefault="00517412" w:rsidP="0007280C">
      <w:pPr>
        <w:spacing w:after="0" w:line="240" w:lineRule="auto"/>
        <w:rPr>
          <w:rFonts w:ascii="Californian FB" w:hAnsi="Californian FB"/>
        </w:rPr>
      </w:pPr>
      <w:r w:rsidRPr="000B7DBF">
        <w:rPr>
          <w:rFonts w:ascii="Californian FB" w:hAnsi="Californian FB"/>
        </w:rPr>
        <w:t xml:space="preserve"> </w:t>
      </w:r>
    </w:p>
    <w:p w:rsidR="00517412" w:rsidRPr="000B7DBF" w:rsidRDefault="00FD7945" w:rsidP="0007280C">
      <w:pPr>
        <w:spacing w:after="0" w:line="240" w:lineRule="auto"/>
        <w:rPr>
          <w:rFonts w:ascii="Californian FB" w:hAnsi="Californian FB"/>
        </w:rPr>
      </w:pPr>
      <w:r>
        <w:rPr>
          <w:rFonts w:ascii="Californian FB" w:hAnsi="Californian FB"/>
          <w:noProof/>
          <w:lang w:eastAsia="zh-TW"/>
        </w:rPr>
        <w:pict>
          <v:shape id="_x0000_s1169" type="#_x0000_t202" style="position:absolute;margin-left:261.7pt;margin-top:56.4pt;width:208.25pt;height:27.05pt;z-index:-251610112;mso-width-relative:margin;mso-height-relative:margin" wrapcoords="-58 0 -58 21000 21600 21000 21600 0 -58 0" stroked="f">
            <v:textbox>
              <w:txbxContent>
                <w:p w:rsidR="00B12082" w:rsidRPr="000B7DBF" w:rsidRDefault="00B12082" w:rsidP="00517412">
                  <w:pPr>
                    <w:jc w:val="center"/>
                    <w:rPr>
                      <w:rFonts w:ascii="Californian FB" w:hAnsi="Californian FB"/>
                      <w:b/>
                      <w:i/>
                      <w:sz w:val="16"/>
                      <w:szCs w:val="16"/>
                    </w:rPr>
                  </w:pPr>
                  <w:r w:rsidRPr="000B7DBF">
                    <w:rPr>
                      <w:rFonts w:ascii="Californian FB" w:hAnsi="Californian FB"/>
                      <w:b/>
                      <w:i/>
                      <w:sz w:val="16"/>
                      <w:szCs w:val="16"/>
                    </w:rPr>
                    <w:t>Figure 1. Leaf of beautiful vavilovia.</w:t>
                  </w:r>
                </w:p>
                <w:p w:rsidR="00B12082" w:rsidRDefault="00B12082" w:rsidP="00517412"/>
              </w:txbxContent>
            </v:textbox>
            <w10:wrap type="tight"/>
          </v:shape>
        </w:pict>
      </w:r>
      <w:r w:rsidR="00517412" w:rsidRPr="000B7DBF">
        <w:rPr>
          <w:rFonts w:ascii="Californian FB" w:hAnsi="Californian FB"/>
        </w:rPr>
        <w:t xml:space="preserve">As in other Fabeae species, the leaf of beautiful vavilovia is compound. Stipules are small, semi-sagittate, foliaceous and free from the petiole. There is one pair of </w:t>
      </w:r>
      <w:r w:rsidR="00517412" w:rsidRPr="000B7DBF">
        <w:rPr>
          <w:rStyle w:val="style21"/>
          <w:rFonts w:ascii="Californian FB" w:hAnsi="Californian FB"/>
          <w:sz w:val="22"/>
          <w:szCs w:val="22"/>
        </w:rPr>
        <w:t xml:space="preserve">broadly, cuneate-obovate to suborbicular, thick and glabrous </w:t>
      </w:r>
      <w:r w:rsidR="00517412" w:rsidRPr="000B7DBF">
        <w:rPr>
          <w:rFonts w:ascii="Californian FB" w:hAnsi="Californian FB"/>
        </w:rPr>
        <w:t xml:space="preserve">leaflets with non-indentated margins. The rachis ends with one mucro-like formation, similar to faba bean (Fig. 1). </w:t>
      </w:r>
    </w:p>
    <w:p w:rsidR="00517412" w:rsidRPr="000B7DBF" w:rsidRDefault="00FD7945" w:rsidP="0007280C">
      <w:pPr>
        <w:spacing w:after="0" w:line="240" w:lineRule="auto"/>
        <w:rPr>
          <w:rFonts w:ascii="Californian FB" w:hAnsi="Californian FB"/>
        </w:rPr>
      </w:pPr>
      <w:r>
        <w:rPr>
          <w:rFonts w:ascii="Californian FB" w:hAnsi="Californian FB"/>
          <w:noProof/>
          <w:lang w:eastAsia="zh-TW"/>
        </w:rPr>
        <w:pict>
          <v:shape id="_x0000_s1170" type="#_x0000_t202" style="position:absolute;margin-left:-9pt;margin-top:5.05pt;width:193.45pt;height:148.2pt;z-index:-251609088;mso-wrap-style:none;mso-width-relative:margin;mso-height-relative:margin" wrapcoords="-84 0 -84 21491 21600 21491 21600 0 -84 0" stroked="f">
            <v:textbox style="mso-fit-shape-to-text:t">
              <w:txbxContent>
                <w:p w:rsidR="00B12082" w:rsidRDefault="00B12082" w:rsidP="00517412">
                  <w:r>
                    <w:rPr>
                      <w:noProof/>
                    </w:rPr>
                    <w:drawing>
                      <wp:inline distT="0" distB="0" distL="0" distR="0">
                        <wp:extent cx="2254250" cy="1638300"/>
                        <wp:effectExtent l="19050" t="0" r="0" b="0"/>
                        <wp:docPr id="51" name="Picture 22" descr="C:\Users\McPhee's\AppData\Local\Microsoft\Windows\Temporary Internet Files\Content.Outlook\65W1KRUO\9PG41 Pisum formosum 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cPhee's\AppData\Local\Microsoft\Windows\Temporary Internet Files\Content.Outlook\65W1KRUO\9PG41 Pisum formosum Figure 2.jpg"/>
                                <pic:cNvPicPr>
                                  <a:picLocks noChangeAspect="1" noChangeArrowheads="1"/>
                                </pic:cNvPicPr>
                              </pic:nvPicPr>
                              <pic:blipFill>
                                <a:blip r:embed="rId42"/>
                                <a:srcRect/>
                                <a:stretch>
                                  <a:fillRect/>
                                </a:stretch>
                              </pic:blipFill>
                              <pic:spPr bwMode="auto">
                                <a:xfrm>
                                  <a:off x="0" y="0"/>
                                  <a:ext cx="2254250" cy="1638300"/>
                                </a:xfrm>
                                <a:prstGeom prst="rect">
                                  <a:avLst/>
                                </a:prstGeom>
                                <a:noFill/>
                                <a:ln w="9525">
                                  <a:noFill/>
                                  <a:miter lim="800000"/>
                                  <a:headEnd/>
                                  <a:tailEnd/>
                                </a:ln>
                              </pic:spPr>
                            </pic:pic>
                          </a:graphicData>
                        </a:graphic>
                      </wp:inline>
                    </w:drawing>
                  </w:r>
                </w:p>
              </w:txbxContent>
            </v:textbox>
            <w10:wrap type="tight"/>
          </v:shape>
        </w:pict>
      </w:r>
    </w:p>
    <w:p w:rsidR="00517412" w:rsidRPr="000B7DBF" w:rsidRDefault="00FD7945" w:rsidP="0007280C">
      <w:pPr>
        <w:spacing w:after="0" w:line="240" w:lineRule="auto"/>
        <w:rPr>
          <w:rFonts w:ascii="Californian FB" w:hAnsi="Californian FB"/>
        </w:rPr>
      </w:pPr>
      <w:r>
        <w:rPr>
          <w:rFonts w:ascii="Californian FB" w:hAnsi="Californian FB"/>
          <w:noProof/>
          <w:lang w:eastAsia="zh-TW"/>
        </w:rPr>
        <w:pict>
          <v:shape id="_x0000_s1171" type="#_x0000_t202" style="position:absolute;margin-left:-200.45pt;margin-top:124.5pt;width:192.5pt;height:27.25pt;z-index:-251608064;mso-width-relative:margin;mso-height-relative:margin" wrapcoords="-84 0 -84 21185 21600 21185 21600 0 -84 0" stroked="f">
            <v:textbox>
              <w:txbxContent>
                <w:p w:rsidR="00B12082" w:rsidRPr="00D10BBC" w:rsidRDefault="00B12082" w:rsidP="00B5763B">
                  <w:pPr>
                    <w:spacing w:after="0" w:line="240" w:lineRule="auto"/>
                    <w:jc w:val="center"/>
                    <w:rPr>
                      <w:rFonts w:ascii="Californian FB" w:hAnsi="Californian FB"/>
                      <w:b/>
                      <w:i/>
                      <w:sz w:val="16"/>
                      <w:szCs w:val="16"/>
                    </w:rPr>
                  </w:pPr>
                  <w:r w:rsidRPr="00D10BBC">
                    <w:rPr>
                      <w:rFonts w:ascii="Californian FB" w:hAnsi="Californian FB"/>
                      <w:b/>
                      <w:i/>
                      <w:sz w:val="16"/>
                      <w:szCs w:val="16"/>
                    </w:rPr>
                    <w:t>Figure 2. Flowers of beautiful vavilovia (photo by A. Ivanov).</w:t>
                  </w:r>
                </w:p>
                <w:p w:rsidR="00B12082" w:rsidRDefault="00B12082" w:rsidP="00517412"/>
              </w:txbxContent>
            </v:textbox>
            <w10:wrap type="tight"/>
          </v:shape>
        </w:pict>
      </w:r>
      <w:r w:rsidR="00517412" w:rsidRPr="000B7DBF">
        <w:rPr>
          <w:rFonts w:ascii="Californian FB" w:hAnsi="Californian FB"/>
        </w:rPr>
        <w:t>The flowers of beautiful vavilovia are usually solitary, axillary and pedunculate. Bracts are small and/or inconspicuous, while bracteoles are not present. Calyx is campanulate, with subequal and narrowly triangular teeth. Corolla is pink or purple (Fig. 2). The standard petal is often oblong, with a short and broad claw, while the wing petal is falcate to oblong and is longer than non-cristate and sometimes white keel. Stamens are monadelphous or diadelphous and anthers are smooth and glabrous. Beautiful vavilovia is considered a cross-pollinating species.</w:t>
      </w:r>
    </w:p>
    <w:p w:rsidR="00517412" w:rsidRPr="000B7DBF" w:rsidRDefault="00FD7945" w:rsidP="0007280C">
      <w:pPr>
        <w:spacing w:after="0" w:line="240" w:lineRule="auto"/>
        <w:rPr>
          <w:rFonts w:ascii="Californian FB" w:hAnsi="Californian FB"/>
        </w:rPr>
      </w:pPr>
      <w:r w:rsidRPr="00FD7945">
        <w:rPr>
          <w:rFonts w:ascii="Californian FB" w:hAnsi="Californian FB"/>
          <w:b/>
          <w:i/>
          <w:noProof/>
          <w:sz w:val="16"/>
          <w:szCs w:val="16"/>
          <w:lang w:eastAsia="zh-TW"/>
        </w:rPr>
        <w:pict>
          <v:shape id="_x0000_s1172" type="#_x0000_t202" style="position:absolute;margin-left:77.05pt;margin-top:2.1pt;width:198.95pt;height:133.45pt;z-index:-251607040;mso-wrap-style:none;mso-width-relative:margin;mso-height-relative:margin" wrapcoords="-82 0 -82 21488 21600 21488 21600 0 -82 0" stroked="f">
            <v:textbox style="mso-next-textbox:#_x0000_s1172">
              <w:txbxContent>
                <w:p w:rsidR="00B12082" w:rsidRDefault="00B12082" w:rsidP="00517412">
                  <w:r>
                    <w:rPr>
                      <w:noProof/>
                    </w:rPr>
                    <w:drawing>
                      <wp:inline distT="0" distB="0" distL="0" distR="0">
                        <wp:extent cx="2317750" cy="1581150"/>
                        <wp:effectExtent l="19050" t="0" r="6350" b="0"/>
                        <wp:docPr id="50" name="Picture 23" descr="C:\Users\McPhee's\AppData\Local\Microsoft\Windows\Temporary Internet Files\Content.Outlook\65W1KRUO\9PG41 Pisum formosum 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cPhee's\AppData\Local\Microsoft\Windows\Temporary Internet Files\Content.Outlook\65W1KRUO\9PG41 Pisum formosum Figure 3.jpg"/>
                                <pic:cNvPicPr>
                                  <a:picLocks noChangeAspect="1" noChangeArrowheads="1"/>
                                </pic:cNvPicPr>
                              </pic:nvPicPr>
                              <pic:blipFill>
                                <a:blip r:embed="rId43"/>
                                <a:srcRect/>
                                <a:stretch>
                                  <a:fillRect/>
                                </a:stretch>
                              </pic:blipFill>
                              <pic:spPr bwMode="auto">
                                <a:xfrm>
                                  <a:off x="0" y="0"/>
                                  <a:ext cx="2317750" cy="1581150"/>
                                </a:xfrm>
                                <a:prstGeom prst="rect">
                                  <a:avLst/>
                                </a:prstGeom>
                                <a:noFill/>
                                <a:ln w="9525">
                                  <a:noFill/>
                                  <a:miter lim="800000"/>
                                  <a:headEnd/>
                                  <a:tailEnd/>
                                </a:ln>
                              </pic:spPr>
                            </pic:pic>
                          </a:graphicData>
                        </a:graphic>
                      </wp:inline>
                    </w:drawing>
                  </w:r>
                </w:p>
              </w:txbxContent>
            </v:textbox>
            <w10:wrap type="tight"/>
          </v:shape>
        </w:pict>
      </w:r>
    </w:p>
    <w:p w:rsidR="00E440B9" w:rsidRDefault="00E440B9" w:rsidP="0007280C">
      <w:pPr>
        <w:spacing w:after="0" w:line="240" w:lineRule="auto"/>
        <w:rPr>
          <w:rFonts w:ascii="Californian FB" w:hAnsi="Californian FB"/>
        </w:rPr>
      </w:pPr>
    </w:p>
    <w:p w:rsidR="00E440B9" w:rsidRDefault="00E440B9"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Pods are linear-oblong and dehiscent (Fig. 3), between 20 mm and 35mm long, bear from 3 to 5 seeds per pod (11), globose or oval and smooth, usually with dark blotches on the surface.</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Distribution and habitat</w:t>
      </w:r>
    </w:p>
    <w:p w:rsidR="00517412" w:rsidRPr="000B7DBF" w:rsidRDefault="00FD7945" w:rsidP="0007280C">
      <w:pPr>
        <w:spacing w:after="0" w:line="240" w:lineRule="auto"/>
        <w:rPr>
          <w:rFonts w:ascii="Californian FB" w:hAnsi="Californian FB"/>
        </w:rPr>
      </w:pPr>
      <w:r>
        <w:rPr>
          <w:rFonts w:ascii="Californian FB" w:hAnsi="Californian FB"/>
          <w:noProof/>
        </w:rPr>
        <w:pict>
          <v:shape id="_x0000_s1192" type="#_x0000_t202" style="position:absolute;margin-left:277.5pt;margin-top:17.4pt;width:192.5pt;height:39.1pt;z-index:-251583488;mso-width-relative:margin;mso-height-relative:margin" wrapcoords="-84 0 -84 21185 21600 21185 21600 0 -84 0" stroked="f">
            <v:textbox>
              <w:txbxContent>
                <w:p w:rsidR="00B12082" w:rsidRPr="00D10BBC" w:rsidRDefault="00B12082" w:rsidP="00E440B9">
                  <w:pPr>
                    <w:spacing w:after="0" w:line="240" w:lineRule="auto"/>
                    <w:jc w:val="center"/>
                    <w:rPr>
                      <w:rFonts w:ascii="Californian FB" w:hAnsi="Californian FB"/>
                      <w:b/>
                      <w:i/>
                      <w:sz w:val="16"/>
                      <w:szCs w:val="16"/>
                    </w:rPr>
                  </w:pPr>
                  <w:r w:rsidRPr="00D10BBC">
                    <w:rPr>
                      <w:rFonts w:ascii="Californian FB" w:hAnsi="Californian FB"/>
                      <w:b/>
                      <w:i/>
                      <w:sz w:val="16"/>
                      <w:szCs w:val="16"/>
                    </w:rPr>
                    <w:t>Figure 3. Pods of beautiful vavilovia (photo by A. Ivanov).</w:t>
                  </w:r>
                </w:p>
                <w:p w:rsidR="00B12082" w:rsidRDefault="00B12082" w:rsidP="00E440B9"/>
              </w:txbxContent>
            </v:textbox>
            <w10:wrap type="tight"/>
          </v:shape>
        </w:pict>
      </w:r>
      <w:r w:rsidR="00517412" w:rsidRPr="000B7DBF">
        <w:rPr>
          <w:rFonts w:ascii="Californian FB" w:hAnsi="Californian FB"/>
        </w:rPr>
        <w:t xml:space="preserve">The main homeland of beautiful vavilovia is Central and Eastern Caucasus, with a disjunctive area of distribution (12, 13). In the Russian Federation, beautiful vavilovia may be found in isolated habitats in Karachevo-Cherkessia, Cabardino-Balkaria, Northern Ossetia and Dagestan (13). It is also found in other ex-USSR countries, such as Armenia (14), Azerbaijan (15) and Georgia (16, 17), as well as in Iran, Iraq, Lebanon, Syria and Turkey (18). </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Beautiful vavilovia is typically found in high-mountain areas, at altitudes from 1500 m up to 3200 m. It prefers shale or rocky ground, such as loose limestone scree. Due to its relic and endemic nature, beautiful vavilovia has been considered an endangered species in most of the countries and is often protected (19, 20).</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Genetic resources</w:t>
      </w:r>
    </w:p>
    <w:p w:rsidR="00517412" w:rsidRPr="000B7DBF" w:rsidRDefault="00517412" w:rsidP="0007280C">
      <w:pPr>
        <w:spacing w:after="0" w:line="240" w:lineRule="auto"/>
        <w:rPr>
          <w:rFonts w:ascii="Californian FB" w:hAnsi="Californian FB"/>
        </w:rPr>
      </w:pPr>
      <w:r w:rsidRPr="000B7DBF">
        <w:rPr>
          <w:rFonts w:ascii="Californian FB" w:hAnsi="Californian FB"/>
        </w:rPr>
        <w:t xml:space="preserve">For nearly three decades, from 1960 to 1989, several expeditions to collect beautiful vavilovia were carried out in the Caucasus region, mostly in Dagestan, by the N. I. Vavilov Institute of Plant Industry (21). During the last decade there have been several studies on wild flora including beautiful vavilovia in </w:t>
      </w:r>
      <w:r w:rsidRPr="000B7DBF">
        <w:rPr>
          <w:rFonts w:ascii="Californian FB" w:hAnsi="Californian FB"/>
        </w:rPr>
        <w:lastRenderedPageBreak/>
        <w:t>Turkey, such as those on a cedar forest location near Antalya (22) and on a wider region of the Western Taurus Mountains (23). Most recently, there were three expeditions in Armenia during the summer of 2009, in the location of Akna Lich in the mountain ridge of Gehama and the mountains of Ukhtasar. These expeditions were undertaken jointly by the Institute of Botany and Green Lane with promising results in both ecology and conservation of beautiful vavilovia.</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There have been many problems related to in situ conservation of beautiful vavilovia, where grazing by both domestic and wild animals, especially goats and sheep, seems to be the most challenging. At the same time, the global climate changes may easily make the suitable environment for it even narrower, possibly leading to its complete extinction in certain countries. In the end, certain physiological peculiarities of this species, such as high susceptibility of flowers to early frosts in late summer and inability of some populations to produce seeds each year, lead to its poor distribution and decreased ability to survive.</w:t>
      </w:r>
    </w:p>
    <w:p w:rsidR="00517412" w:rsidRPr="000B7DBF" w:rsidRDefault="00517412" w:rsidP="0007280C">
      <w:pPr>
        <w:spacing w:after="0" w:line="240" w:lineRule="auto"/>
        <w:rPr>
          <w:rFonts w:ascii="Californian FB" w:hAnsi="Californian FB"/>
        </w:rPr>
      </w:pPr>
    </w:p>
    <w:p w:rsidR="00517412" w:rsidRPr="000B7DBF" w:rsidRDefault="00FD7945" w:rsidP="0007280C">
      <w:pPr>
        <w:spacing w:after="0" w:line="240" w:lineRule="auto"/>
        <w:rPr>
          <w:rFonts w:ascii="Californian FB" w:hAnsi="Californian FB"/>
        </w:rPr>
      </w:pPr>
      <w:r>
        <w:rPr>
          <w:rFonts w:ascii="Californian FB" w:hAnsi="Californian FB"/>
          <w:noProof/>
          <w:lang w:eastAsia="zh-TW"/>
        </w:rPr>
        <w:pict>
          <v:shape id="_x0000_s1175" type="#_x0000_t202" style="position:absolute;margin-left:244.95pt;margin-top:161.8pt;width:225.2pt;height:30.55pt;z-index:-251594752;mso-width-relative:margin;mso-height-relative:margin" wrapcoords="-72 0 -72 20965 21600 20965 21600 0 -72 0" stroked="f">
            <v:textbox>
              <w:txbxContent>
                <w:p w:rsidR="00B12082" w:rsidRDefault="00B12082" w:rsidP="00517412">
                  <w:pPr>
                    <w:jc w:val="center"/>
                  </w:pPr>
                  <w:r w:rsidRPr="00951976">
                    <w:rPr>
                      <w:rFonts w:ascii="Californian FB" w:hAnsi="Californian FB"/>
                      <w:b/>
                      <w:i/>
                      <w:sz w:val="16"/>
                      <w:szCs w:val="16"/>
                    </w:rPr>
                    <w:t>Figure 4. Ex situ conservation of beautiful vavilovia in the Yerevan Botanic Garden.</w:t>
                  </w:r>
                </w:p>
              </w:txbxContent>
            </v:textbox>
            <w10:wrap type="tight"/>
          </v:shape>
        </w:pict>
      </w:r>
      <w:r>
        <w:rPr>
          <w:rFonts w:ascii="Californian FB" w:hAnsi="Californian FB"/>
          <w:noProof/>
          <w:lang w:eastAsia="zh-TW"/>
        </w:rPr>
        <w:pict>
          <v:shape id="_x0000_s1174" type="#_x0000_t202" style="position:absolute;margin-left:245.05pt;margin-top:.45pt;width:225.95pt;height:176.7pt;z-index:-251604992;mso-wrap-style:none;mso-width-percent:400;mso-height-percent:200;mso-width-percent:400;mso-height-percent:200;mso-width-relative:margin;mso-height-relative:margin" wrapcoords="-72 0 -72 21508 21600 21508 21600 0 -72 0" stroked="f">
            <v:textbox style="mso-fit-shape-to-text:t">
              <w:txbxContent>
                <w:p w:rsidR="00B12082" w:rsidRDefault="00B12082" w:rsidP="00517412">
                  <w:r>
                    <w:rPr>
                      <w:noProof/>
                    </w:rPr>
                    <w:drawing>
                      <wp:inline distT="0" distB="0" distL="0" distR="0">
                        <wp:extent cx="2667000" cy="2000250"/>
                        <wp:effectExtent l="19050" t="0" r="0" b="0"/>
                        <wp:docPr id="48" name="Picture 25" descr="C:\Users\McPhee's\AppData\Local\Microsoft\Windows\Temporary Internet Files\Content.Outlook\65W1KRUO\9PG41 Pisum formosum 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cPhee's\AppData\Local\Microsoft\Windows\Temporary Internet Files\Content.Outlook\65W1KRUO\9PG41 Pisum formosum Figure 4.jpg"/>
                                <pic:cNvPicPr>
                                  <a:picLocks noChangeAspect="1" noChangeArrowheads="1"/>
                                </pic:cNvPicPr>
                              </pic:nvPicPr>
                              <pic:blipFill>
                                <a:blip r:embed="rId44"/>
                                <a:srcRect/>
                                <a:stretch>
                                  <a:fillRect/>
                                </a:stretch>
                              </pic:blipFill>
                              <pic:spPr bwMode="auto">
                                <a:xfrm>
                                  <a:off x="0" y="0"/>
                                  <a:ext cx="2667000" cy="2000250"/>
                                </a:xfrm>
                                <a:prstGeom prst="rect">
                                  <a:avLst/>
                                </a:prstGeom>
                                <a:noFill/>
                                <a:ln w="9525">
                                  <a:noFill/>
                                  <a:miter lim="800000"/>
                                  <a:headEnd/>
                                  <a:tailEnd/>
                                </a:ln>
                              </pic:spPr>
                            </pic:pic>
                          </a:graphicData>
                        </a:graphic>
                      </wp:inline>
                    </w:drawing>
                  </w:r>
                </w:p>
              </w:txbxContent>
            </v:textbox>
            <w10:wrap type="tight"/>
          </v:shape>
        </w:pict>
      </w:r>
      <w:r w:rsidR="00517412" w:rsidRPr="000B7DBF">
        <w:rPr>
          <w:rFonts w:ascii="Californian FB" w:hAnsi="Californian FB"/>
        </w:rPr>
        <w:t xml:space="preserve">Many attempts have been made in ex situ conservation of beautiful vavilovia, especially in USSR, and many of them were in vain, mostly due to inadequate management of soil aeration and water flow (24). Success was achieved in the UK at the Official Seed Testing Station in Edinburgh and at Southampton University (25). According to old records, Vavilovia has been periodically in cultivation at the Flora and Vegetation of Armenia plot of the Yerevan Botanic Garden since 1940 (26). However, true success has been achieved recently in the Yerevan Botanic Garden (Fig. 4), where several individuals of beautiful vavilovia from the Akna Lich and Uktasar populations were planted in the rock garden, showing that under conditions similar to natural habitat this species can be cultivated and propagated under </w:t>
      </w:r>
      <w:r w:rsidR="00517412" w:rsidRPr="000B7DBF">
        <w:rPr>
          <w:rFonts w:ascii="Californian FB" w:hAnsi="Californian FB"/>
          <w:iCs/>
        </w:rPr>
        <w:t xml:space="preserve">ex situ </w:t>
      </w:r>
      <w:r w:rsidR="00517412" w:rsidRPr="000B7DBF">
        <w:rPr>
          <w:rFonts w:ascii="Californian FB" w:hAnsi="Californian FB"/>
        </w:rPr>
        <w:t>conditions (27).</w:t>
      </w:r>
    </w:p>
    <w:p w:rsidR="00517412" w:rsidRPr="000B7DBF" w:rsidRDefault="00517412" w:rsidP="0007280C">
      <w:pPr>
        <w:autoSpaceDE w:val="0"/>
        <w:autoSpaceDN w:val="0"/>
        <w:adjustRightInd w:val="0"/>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 xml:space="preserve">Cytogenetics  </w:t>
      </w:r>
    </w:p>
    <w:p w:rsidR="00517412" w:rsidRPr="000B7DBF" w:rsidRDefault="00FD7945" w:rsidP="0007280C">
      <w:pPr>
        <w:spacing w:after="0" w:line="240" w:lineRule="auto"/>
        <w:rPr>
          <w:rFonts w:ascii="Californian FB" w:hAnsi="Californian FB"/>
        </w:rPr>
      </w:pPr>
      <w:r>
        <w:rPr>
          <w:rFonts w:ascii="Californian FB" w:hAnsi="Californian FB"/>
          <w:noProof/>
          <w:lang w:eastAsia="zh-TW"/>
        </w:rPr>
        <w:pict>
          <v:shape id="_x0000_s1176" type="#_x0000_t202" style="position:absolute;margin-left:323.55pt;margin-top:14.5pt;width:133.45pt;height:202.2pt;z-index:-251602944;mso-wrap-style:none;mso-width-percent:400;mso-height-percent:200;mso-width-percent:400;mso-height-percent:200;mso-width-relative:margin;mso-height-relative:margin" wrapcoords="-121 0 -121 21520 21600 21520 21600 0 -121 0" stroked="f">
            <v:textbox style="mso-fit-shape-to-text:t">
              <w:txbxContent>
                <w:p w:rsidR="00B12082" w:rsidRDefault="00B12082" w:rsidP="00517412">
                  <w:r>
                    <w:rPr>
                      <w:noProof/>
                    </w:rPr>
                    <w:drawing>
                      <wp:inline distT="0" distB="0" distL="0" distR="0">
                        <wp:extent cx="1492250" cy="2324100"/>
                        <wp:effectExtent l="19050" t="0" r="0" b="0"/>
                        <wp:docPr id="49" name="Picture 24" descr="C:\Users\McPhee's\AppData\Local\Microsoft\Windows\Temporary Internet Files\Content.Outlook\65W1KRUO\9PG41 Pisum formosum Figur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cPhee's\AppData\Local\Microsoft\Windows\Temporary Internet Files\Content.Outlook\65W1KRUO\9PG41 Pisum formosum Figure 5.jpg"/>
                                <pic:cNvPicPr>
                                  <a:picLocks noChangeAspect="1" noChangeArrowheads="1"/>
                                </pic:cNvPicPr>
                              </pic:nvPicPr>
                              <pic:blipFill>
                                <a:blip r:embed="rId45"/>
                                <a:srcRect/>
                                <a:stretch>
                                  <a:fillRect/>
                                </a:stretch>
                              </pic:blipFill>
                              <pic:spPr bwMode="auto">
                                <a:xfrm>
                                  <a:off x="0" y="0"/>
                                  <a:ext cx="1492250" cy="2324100"/>
                                </a:xfrm>
                                <a:prstGeom prst="rect">
                                  <a:avLst/>
                                </a:prstGeom>
                                <a:noFill/>
                                <a:ln w="9525">
                                  <a:noFill/>
                                  <a:miter lim="800000"/>
                                  <a:headEnd/>
                                  <a:tailEnd/>
                                </a:ln>
                              </pic:spPr>
                            </pic:pic>
                          </a:graphicData>
                        </a:graphic>
                      </wp:inline>
                    </w:drawing>
                  </w:r>
                </w:p>
              </w:txbxContent>
            </v:textbox>
            <w10:wrap type="tight"/>
          </v:shape>
        </w:pict>
      </w:r>
      <w:r w:rsidR="00517412" w:rsidRPr="000B7DBF">
        <w:rPr>
          <w:rFonts w:ascii="Californian FB" w:hAnsi="Californian FB"/>
        </w:rPr>
        <w:t>Beautiful vavilovia is diploid, with 2n = 14 chromosomes. Early research of its karyotype revealed that it comprised of two submetacentric chromosomes with small-diameter satellites, six submetacentric chromosomes without satellites, two submetacentric chromosomes with satellites of a diameter equal to that of a chromosome itself and four metacentric chromosomes (28).</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Hybridization</w:t>
      </w:r>
    </w:p>
    <w:p w:rsidR="00517412" w:rsidRPr="000B7DBF" w:rsidRDefault="00517412" w:rsidP="0007280C">
      <w:pPr>
        <w:spacing w:after="0" w:line="240" w:lineRule="auto"/>
        <w:rPr>
          <w:rFonts w:ascii="Californian FB" w:hAnsi="Californian FB"/>
        </w:rPr>
      </w:pPr>
      <w:r w:rsidRPr="000B7DBF">
        <w:rPr>
          <w:rFonts w:ascii="Californian FB" w:hAnsi="Californian FB"/>
        </w:rPr>
        <w:t>The same number of chromosomes in vavilovia and its close cultivated relatives, such as common pea, common vetch and grass pea, gave a basis for the attempts of their hybridization. The only known reports of their outcomes are related to common pea and were carried out more than two decades ago within a project by VIR in St. Petersburg and its station in Dagestan (29).</w:t>
      </w:r>
    </w:p>
    <w:p w:rsidR="00517412" w:rsidRPr="000B7DBF" w:rsidRDefault="00517412" w:rsidP="0007280C">
      <w:pPr>
        <w:spacing w:after="0" w:line="240" w:lineRule="auto"/>
        <w:rPr>
          <w:rFonts w:ascii="Californian FB" w:hAnsi="Californian FB"/>
        </w:rPr>
      </w:pPr>
    </w:p>
    <w:p w:rsidR="00517412" w:rsidRPr="000B7DBF" w:rsidRDefault="00FD7945" w:rsidP="0007280C">
      <w:pPr>
        <w:spacing w:after="0" w:line="240" w:lineRule="auto"/>
        <w:rPr>
          <w:rFonts w:ascii="Californian FB" w:hAnsi="Californian FB"/>
        </w:rPr>
      </w:pPr>
      <w:r w:rsidRPr="00FD7945">
        <w:rPr>
          <w:rFonts w:ascii="Californian FB" w:hAnsi="Californian FB"/>
          <w:b/>
          <w:i/>
          <w:noProof/>
          <w:sz w:val="16"/>
          <w:szCs w:val="16"/>
          <w:lang w:eastAsia="zh-TW"/>
        </w:rPr>
        <w:pict>
          <v:shape id="_x0000_s1177" type="#_x0000_t202" style="position:absolute;margin-left:324.35pt;margin-top:26.1pt;width:132.65pt;height:34.5pt;z-index:-251601920;mso-width-relative:margin;mso-height-relative:margin" wrapcoords="-122 0 -122 21130 21600 21130 21600 0 -122 0" stroked="f">
            <v:textbox>
              <w:txbxContent>
                <w:p w:rsidR="00B12082" w:rsidRDefault="00B12082" w:rsidP="00517412">
                  <w:pPr>
                    <w:jc w:val="center"/>
                  </w:pPr>
                  <w:r w:rsidRPr="00AA444A">
                    <w:rPr>
                      <w:rFonts w:ascii="Californian FB" w:hAnsi="Californian FB"/>
                      <w:b/>
                      <w:i/>
                      <w:sz w:val="16"/>
                      <w:szCs w:val="16"/>
                    </w:rPr>
                    <w:t xml:space="preserve">Figure 5. A hybrid plant of </w:t>
                  </w:r>
                  <w:r w:rsidRPr="001878E2">
                    <w:rPr>
                      <w:rFonts w:ascii="Arial" w:hAnsi="Arial" w:cs="Arial"/>
                      <w:b/>
                      <w:i/>
                      <w:sz w:val="16"/>
                      <w:szCs w:val="16"/>
                    </w:rPr>
                    <w:t>♀</w:t>
                  </w:r>
                  <w:r w:rsidRPr="00AA444A">
                    <w:rPr>
                      <w:rFonts w:ascii="Californian FB" w:hAnsi="Californian FB"/>
                      <w:b/>
                      <w:i/>
                      <w:sz w:val="16"/>
                      <w:szCs w:val="16"/>
                    </w:rPr>
                    <w:t xml:space="preserve"> V. formosa x </w:t>
                  </w:r>
                  <w:r w:rsidRPr="001878E2">
                    <w:rPr>
                      <w:rFonts w:ascii="Arial" w:hAnsi="Arial" w:cs="Arial"/>
                      <w:b/>
                      <w:i/>
                      <w:sz w:val="16"/>
                      <w:szCs w:val="16"/>
                    </w:rPr>
                    <w:t>♂</w:t>
                  </w:r>
                  <w:r w:rsidRPr="00AA444A">
                    <w:rPr>
                      <w:rFonts w:ascii="Californian FB" w:hAnsi="Californian FB"/>
                      <w:b/>
                      <w:i/>
                      <w:sz w:val="16"/>
                      <w:szCs w:val="16"/>
                    </w:rPr>
                    <w:t xml:space="preserve"> P.  sativum (29).</w:t>
                  </w:r>
                </w:p>
              </w:txbxContent>
            </v:textbox>
            <w10:wrap type="tight"/>
          </v:shape>
        </w:pict>
      </w:r>
      <w:r w:rsidR="00517412" w:rsidRPr="000B7DBF">
        <w:rPr>
          <w:rFonts w:ascii="Californian FB" w:hAnsi="Californian FB"/>
        </w:rPr>
        <w:t xml:space="preserve">Hybridization of </w:t>
      </w:r>
      <w:r w:rsidR="001878E2" w:rsidRPr="001878E2">
        <w:rPr>
          <w:rFonts w:ascii="Arial" w:hAnsi="Arial" w:cs="Arial"/>
        </w:rPr>
        <w:t>♀</w:t>
      </w:r>
      <w:r w:rsidR="00517412" w:rsidRPr="000B7DBF">
        <w:rPr>
          <w:rFonts w:ascii="Californian FB" w:hAnsi="Californian FB"/>
        </w:rPr>
        <w:t xml:space="preserve"> V. formosa x </w:t>
      </w:r>
      <w:r w:rsidR="001878E2" w:rsidRPr="001878E2">
        <w:rPr>
          <w:rFonts w:ascii="Arial" w:hAnsi="Arial" w:cs="Arial"/>
        </w:rPr>
        <w:t>♂</w:t>
      </w:r>
      <w:r w:rsidR="00517412" w:rsidRPr="000B7DBF">
        <w:rPr>
          <w:rFonts w:ascii="Californian FB" w:hAnsi="Californian FB"/>
        </w:rPr>
        <w:t xml:space="preserve"> P. sativum produced several normal seeds. However, only one seed produced a F</w:t>
      </w:r>
      <w:r w:rsidR="00517412" w:rsidRPr="000B7DBF">
        <w:rPr>
          <w:rFonts w:ascii="Californian FB" w:hAnsi="Californian FB"/>
          <w:vertAlign w:val="subscript"/>
        </w:rPr>
        <w:t>1</w:t>
      </w:r>
      <w:r w:rsidR="00517412" w:rsidRPr="000B7DBF">
        <w:rPr>
          <w:rFonts w:ascii="Californian FB" w:hAnsi="Californian FB"/>
        </w:rPr>
        <w:t xml:space="preserve"> hybrid plant (Fig. 5) that had several basal branches, no lateral branches typical for beautiful vavilovia, long internodes and leaves where instead of a </w:t>
      </w:r>
      <w:r>
        <w:rPr>
          <w:rFonts w:ascii="Californian FB" w:hAnsi="Californian FB"/>
          <w:noProof/>
          <w:lang w:eastAsia="zh-TW"/>
        </w:rPr>
        <w:lastRenderedPageBreak/>
        <w:pict>
          <v:shape id="_x0000_s1178" type="#_x0000_t202" style="position:absolute;margin-left:342.9pt;margin-top:-6pt;width:136.7pt;height:191.95pt;z-index:-251600896;mso-wrap-style:none;mso-width-percent:400;mso-height-percent:200;mso-position-horizontal-relative:text;mso-position-vertical-relative:text;mso-width-percent:400;mso-height-percent:200;mso-width-relative:margin;mso-height-relative:margin" wrapcoords="-119 0 -119 21515 21600 21515 21600 0 -119 0" stroked="f">
            <v:textbox style="mso-fit-shape-to-text:t">
              <w:txbxContent>
                <w:p w:rsidR="00B12082" w:rsidRDefault="00B12082" w:rsidP="00517412">
                  <w:r>
                    <w:rPr>
                      <w:noProof/>
                    </w:rPr>
                    <w:drawing>
                      <wp:inline distT="0" distB="0" distL="0" distR="0">
                        <wp:extent cx="1517650" cy="2184400"/>
                        <wp:effectExtent l="19050" t="0" r="6350" b="0"/>
                        <wp:docPr id="47" name="Picture 26" descr="C:\Users\McPhee's\AppData\Local\Microsoft\Windows\Temporary Internet Files\Content.Outlook\65W1KRUO\9PG41 Pisum formosum 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cPhee's\AppData\Local\Microsoft\Windows\Temporary Internet Files\Content.Outlook\65W1KRUO\9PG41 Pisum formosum Figure 6.jpg"/>
                                <pic:cNvPicPr>
                                  <a:picLocks noChangeAspect="1" noChangeArrowheads="1"/>
                                </pic:cNvPicPr>
                              </pic:nvPicPr>
                              <pic:blipFill>
                                <a:blip r:embed="rId46"/>
                                <a:srcRect/>
                                <a:stretch>
                                  <a:fillRect/>
                                </a:stretch>
                              </pic:blipFill>
                              <pic:spPr bwMode="auto">
                                <a:xfrm>
                                  <a:off x="0" y="0"/>
                                  <a:ext cx="1517650" cy="2184400"/>
                                </a:xfrm>
                                <a:prstGeom prst="rect">
                                  <a:avLst/>
                                </a:prstGeom>
                                <a:noFill/>
                                <a:ln w="9525">
                                  <a:noFill/>
                                  <a:miter lim="800000"/>
                                  <a:headEnd/>
                                  <a:tailEnd/>
                                </a:ln>
                              </pic:spPr>
                            </pic:pic>
                          </a:graphicData>
                        </a:graphic>
                      </wp:inline>
                    </w:drawing>
                  </w:r>
                </w:p>
              </w:txbxContent>
            </v:textbox>
            <w10:wrap type="tight"/>
          </v:shape>
        </w:pict>
      </w:r>
      <w:r w:rsidR="00517412" w:rsidRPr="000B7DBF">
        <w:rPr>
          <w:rFonts w:ascii="Californian FB" w:hAnsi="Californian FB"/>
        </w:rPr>
        <w:t>terminal mucro-like organ a third, but smaller leaflet was developed, making its leaves similar to those of Medicago or Trifolium species. This plant was not able to enter the generative stage and withered due to chlorosis.</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 xml:space="preserve">Another hybridization of </w:t>
      </w:r>
      <w:r w:rsidRPr="00517412">
        <w:rPr>
          <w:rFonts w:ascii="Arial" w:hAnsi="Arial" w:cs="Arial"/>
        </w:rPr>
        <w:t>♀</w:t>
      </w:r>
      <w:r w:rsidRPr="000B7DBF">
        <w:rPr>
          <w:rFonts w:ascii="Californian FB" w:hAnsi="Californian FB"/>
        </w:rPr>
        <w:t xml:space="preserve"> P. sativum x </w:t>
      </w:r>
      <w:r w:rsidRPr="00517412">
        <w:rPr>
          <w:rFonts w:ascii="Arial" w:hAnsi="Arial" w:cs="Arial"/>
        </w:rPr>
        <w:t>♂</w:t>
      </w:r>
      <w:r w:rsidRPr="000B7DBF">
        <w:rPr>
          <w:rFonts w:ascii="Californian FB" w:hAnsi="Californian FB"/>
        </w:rPr>
        <w:t>V. formosa also gave only one F</w:t>
      </w:r>
      <w:r w:rsidRPr="000B7DBF">
        <w:rPr>
          <w:rFonts w:ascii="Californian FB" w:hAnsi="Californian FB"/>
          <w:vertAlign w:val="subscript"/>
        </w:rPr>
        <w:t>1</w:t>
      </w:r>
      <w:r w:rsidRPr="000B7DBF">
        <w:rPr>
          <w:rFonts w:ascii="Californian FB" w:hAnsi="Californian FB"/>
        </w:rPr>
        <w:t xml:space="preserve"> hybrid plant. It had significantly greater height in comparison to both parents, numerous basal and lateral branches, flowers and five pods (Fig. 6). All seeds aborted in two pods, while in other three the seeds remained in an immature state.</w:t>
      </w:r>
    </w:p>
    <w:p w:rsidR="00517412" w:rsidRPr="000B7DBF" w:rsidRDefault="00517412" w:rsidP="0007280C">
      <w:pPr>
        <w:spacing w:after="0" w:line="240" w:lineRule="auto"/>
        <w:rPr>
          <w:rFonts w:ascii="Californian FB" w:hAnsi="Californian FB"/>
        </w:rPr>
      </w:pPr>
    </w:p>
    <w:p w:rsidR="00517412" w:rsidRPr="000B7DBF" w:rsidRDefault="00FD7945" w:rsidP="0007280C">
      <w:pPr>
        <w:spacing w:after="0" w:line="240" w:lineRule="auto"/>
        <w:rPr>
          <w:rFonts w:ascii="Californian FB" w:hAnsi="Californian FB"/>
        </w:rPr>
      </w:pPr>
      <w:r>
        <w:rPr>
          <w:rFonts w:ascii="Californian FB" w:hAnsi="Californian FB"/>
          <w:noProof/>
          <w:lang w:eastAsia="zh-TW"/>
        </w:rPr>
        <w:pict>
          <v:shape id="_x0000_s1179" type="#_x0000_t202" style="position:absolute;margin-left:343.3pt;margin-top:32.2pt;width:134.3pt;height:49.25pt;z-index:-251599872;mso-height-percent:200;mso-height-percent:200;mso-width-relative:margin;mso-height-relative:margin" wrapcoords="-121 0 -121 21185 21600 21185 21600 0 -121 0" stroked="f">
            <v:textbox style="mso-fit-shape-to-text:t">
              <w:txbxContent>
                <w:p w:rsidR="00B12082" w:rsidRDefault="00B12082" w:rsidP="001878E2">
                  <w:pPr>
                    <w:jc w:val="center"/>
                  </w:pPr>
                  <w:r w:rsidRPr="00AA444A">
                    <w:rPr>
                      <w:rFonts w:ascii="Californian FB" w:hAnsi="Californian FB"/>
                      <w:b/>
                      <w:i/>
                      <w:sz w:val="16"/>
                      <w:szCs w:val="16"/>
                    </w:rPr>
                    <w:t xml:space="preserve">Figure 6. A pod of the hybrid plant of </w:t>
                  </w:r>
                  <w:r w:rsidRPr="001878E2">
                    <w:rPr>
                      <w:rFonts w:ascii="Arial" w:hAnsi="Arial" w:cs="Arial"/>
                      <w:b/>
                      <w:i/>
                      <w:sz w:val="16"/>
                      <w:szCs w:val="16"/>
                    </w:rPr>
                    <w:t>♀</w:t>
                  </w:r>
                  <w:r w:rsidRPr="00AA444A">
                    <w:rPr>
                      <w:rFonts w:ascii="Californian FB" w:hAnsi="Californian FB"/>
                      <w:b/>
                      <w:i/>
                      <w:sz w:val="16"/>
                      <w:szCs w:val="16"/>
                    </w:rPr>
                    <w:t xml:space="preserve"> P. sativum x </w:t>
                  </w:r>
                  <w:r w:rsidRPr="001878E2">
                    <w:rPr>
                      <w:rFonts w:ascii="Arial" w:hAnsi="Arial" w:cs="Arial"/>
                      <w:b/>
                      <w:i/>
                      <w:sz w:val="16"/>
                      <w:szCs w:val="16"/>
                    </w:rPr>
                    <w:t>♂</w:t>
                  </w:r>
                  <w:r w:rsidRPr="00AA444A">
                    <w:rPr>
                      <w:rFonts w:ascii="Californian FB" w:hAnsi="Californian FB"/>
                      <w:b/>
                      <w:i/>
                      <w:sz w:val="16"/>
                      <w:szCs w:val="16"/>
                    </w:rPr>
                    <w:t xml:space="preserve"> V. formosa (29).</w:t>
                  </w:r>
                </w:p>
              </w:txbxContent>
            </v:textbox>
            <w10:wrap type="tight"/>
          </v:shape>
        </w:pict>
      </w:r>
      <w:r w:rsidR="00517412" w:rsidRPr="000B7DBF">
        <w:rPr>
          <w:rFonts w:ascii="Californian FB" w:hAnsi="Californian FB"/>
        </w:rPr>
        <w:t>Unpublished data on the hybridization of beautiful vavilovia with other pea species, such as red-yellow pea (Pisum fulvum Sm.) carried out by A. A. Golubev, reports a chance of success if beautiful vavilovia is used as the male parent (18). The ability to cross beautiful vavilovia and common peas, coupled with a demonstrated susceptibility of beautiful vavilovia to fungal pathogens specific to Pisum, such as Uromyces pisi, Ascochyta pisi and Ascochyta pinodes, was often used to show that its distinction in a separate genera is questionable (30).</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Seed protein composition</w:t>
      </w:r>
    </w:p>
    <w:p w:rsidR="00517412" w:rsidRPr="000B7DBF" w:rsidRDefault="00517412" w:rsidP="0007280C">
      <w:pPr>
        <w:spacing w:after="0" w:line="240" w:lineRule="auto"/>
        <w:rPr>
          <w:rFonts w:ascii="Californian FB" w:hAnsi="Californian FB"/>
        </w:rPr>
      </w:pPr>
      <w:r w:rsidRPr="000B7DBF">
        <w:rPr>
          <w:rFonts w:ascii="Californian FB" w:hAnsi="Californian FB"/>
        </w:rPr>
        <w:t>Generally, the protein composition of beautiful vavilovia has little in common with the one in pea, with globulin, vicine and legumin only sporadically identical, and with much more similarity to that of vetchling species. However, the largest component of the seed protein of beautiful vavilovia belongs to a component absent in either pea or vetchlings (31). This evidence, together with the results of an anatomical analysis showing a partial similarity of Ethiopian pea (P. sativum subsp. abyssinicum Govorov), grass pea and beautiful vavilovia (32), supports the viewpoint that this species belongs to its own genus.</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Molecular taxonomy</w:t>
      </w:r>
    </w:p>
    <w:p w:rsidR="00517412" w:rsidRPr="000B7DBF" w:rsidRDefault="00FD7945" w:rsidP="0007280C">
      <w:pPr>
        <w:spacing w:after="0" w:line="240" w:lineRule="auto"/>
        <w:rPr>
          <w:rFonts w:ascii="Californian FB" w:hAnsi="Californian FB"/>
        </w:rPr>
      </w:pPr>
      <w:r>
        <w:rPr>
          <w:rFonts w:ascii="Californian FB" w:hAnsi="Californian FB"/>
          <w:noProof/>
          <w:lang w:eastAsia="zh-TW"/>
        </w:rPr>
        <w:pict>
          <v:shape id="_x0000_s1181" type="#_x0000_t202" style="position:absolute;margin-left:292.8pt;margin-top:127.5pt;width:187.15pt;height:38.3pt;z-index:-251597824;mso-width-percent:400;mso-height-percent:200;mso-width-percent:400;mso-height-percent:200;mso-width-relative:margin;mso-height-relative:margin" wrapcoords="-90 0 -90 20965 21600 20965 21600 0 -90 0" stroked="f">
            <v:textbox style="mso-fit-shape-to-text:t">
              <w:txbxContent>
                <w:p w:rsidR="00B12082" w:rsidRPr="00AA444A" w:rsidRDefault="00B12082" w:rsidP="00517412">
                  <w:pPr>
                    <w:jc w:val="center"/>
                    <w:rPr>
                      <w:b/>
                      <w:i/>
                      <w:sz w:val="16"/>
                      <w:szCs w:val="16"/>
                    </w:rPr>
                  </w:pPr>
                  <w:r w:rsidRPr="00AA444A">
                    <w:rPr>
                      <w:rFonts w:ascii="Californian FB" w:hAnsi="Californian FB"/>
                      <w:b/>
                      <w:i/>
                      <w:sz w:val="16"/>
                      <w:szCs w:val="16"/>
                    </w:rPr>
                    <w:t>Figure 7. Key morphological and molecular character states in the tribe Fabeae (36).</w:t>
                  </w:r>
                </w:p>
              </w:txbxContent>
            </v:textbox>
            <w10:wrap type="tight"/>
          </v:shape>
        </w:pict>
      </w:r>
      <w:r>
        <w:rPr>
          <w:rFonts w:ascii="Californian FB" w:hAnsi="Californian FB"/>
          <w:noProof/>
          <w:lang w:eastAsia="zh-TW"/>
        </w:rPr>
        <w:pict>
          <v:shape id="_x0000_s1180" type="#_x0000_t202" style="position:absolute;margin-left:306.3pt;margin-top:.8pt;width:186.35pt;height:142.45pt;z-index:-251598848;mso-width-percent:400;mso-height-percent:200;mso-width-percent:400;mso-height-percent:200;mso-width-relative:margin;mso-height-relative:margin" wrapcoords="-86 0 -86 21486 21600 21486 21600 0 -86 0" stroked="f">
            <v:textbox style="mso-fit-shape-to-text:t">
              <w:txbxContent>
                <w:p w:rsidR="00B12082" w:rsidRDefault="00B12082" w:rsidP="00517412">
                  <w:r>
                    <w:rPr>
                      <w:noProof/>
                      <w:szCs w:val="24"/>
                    </w:rPr>
                    <w:drawing>
                      <wp:inline distT="0" distB="0" distL="0" distR="0">
                        <wp:extent cx="1828800" cy="1555750"/>
                        <wp:effectExtent l="19050" t="0" r="0" b="0"/>
                        <wp:docPr id="46" name="Picture 27" descr="C:\Users\McPhee's\AppData\Local\Microsoft\Windows\Temporary Internet Files\Content.Outlook\65W1KRUO\9PG41 Pisum formosum 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cPhee's\AppData\Local\Microsoft\Windows\Temporary Internet Files\Content.Outlook\65W1KRUO\9PG41 Pisum formosum Figure 7.jpg"/>
                                <pic:cNvPicPr>
                                  <a:picLocks noChangeAspect="1" noChangeArrowheads="1"/>
                                </pic:cNvPicPr>
                              </pic:nvPicPr>
                              <pic:blipFill>
                                <a:blip r:embed="rId47"/>
                                <a:srcRect/>
                                <a:stretch>
                                  <a:fillRect/>
                                </a:stretch>
                              </pic:blipFill>
                              <pic:spPr bwMode="auto">
                                <a:xfrm>
                                  <a:off x="0" y="0"/>
                                  <a:ext cx="1828800" cy="1555750"/>
                                </a:xfrm>
                                <a:prstGeom prst="rect">
                                  <a:avLst/>
                                </a:prstGeom>
                                <a:noFill/>
                                <a:ln w="9525">
                                  <a:noFill/>
                                  <a:miter lim="800000"/>
                                  <a:headEnd/>
                                  <a:tailEnd/>
                                </a:ln>
                              </pic:spPr>
                            </pic:pic>
                          </a:graphicData>
                        </a:graphic>
                      </wp:inline>
                    </w:drawing>
                  </w:r>
                </w:p>
              </w:txbxContent>
            </v:textbox>
            <w10:wrap type="tight"/>
          </v:shape>
        </w:pict>
      </w:r>
      <w:r w:rsidR="00517412" w:rsidRPr="000B7DBF">
        <w:rPr>
          <w:rFonts w:ascii="Californian FB" w:hAnsi="Californian FB"/>
        </w:rPr>
        <w:t>So far, beautiful vavilovia has not been investigated on the molecular level to conclude anything regarding its definite relationship to the genera of Pisum and Lathyrus (33). The first attempts were made using herbarium specimens of beautiful vavilovia from two independent sources, as well as the material belonging to 30 more species of the tribe Fabeae. The four phylogenetically informative regions, namely chloroplast maturase K</w:t>
      </w:r>
      <w:r w:rsidR="00517412" w:rsidRPr="000B7DBF">
        <w:rPr>
          <w:rFonts w:ascii="Californian FB" w:hAnsi="Californian FB"/>
          <w:iCs/>
        </w:rPr>
        <w:t>, trn L-F</w:t>
      </w:r>
      <w:r w:rsidR="00517412" w:rsidRPr="000B7DBF">
        <w:rPr>
          <w:rFonts w:ascii="Californian FB" w:hAnsi="Californian FB"/>
        </w:rPr>
        <w:t xml:space="preserve"> and </w:t>
      </w:r>
      <w:r w:rsidR="00517412" w:rsidRPr="000B7DBF">
        <w:rPr>
          <w:rFonts w:ascii="Californian FB" w:hAnsi="Californian FB"/>
          <w:iCs/>
        </w:rPr>
        <w:t>trn S-G</w:t>
      </w:r>
      <w:r w:rsidR="00517412" w:rsidRPr="000B7DBF">
        <w:rPr>
          <w:rFonts w:ascii="Californian FB" w:hAnsi="Californian FB"/>
        </w:rPr>
        <w:t xml:space="preserve"> fragments along with the internal transcribed spacer (ITS) region of nuclear DNA, were investigated. The maximum parsimony and Bayesian analysis of combined sequence data confirmed that beautiful vavilovia is a distinct group within a Lathyrus – Pisum - Vavilovia clade (34). The results support the monophyly of Pisum and Vavilovia and show that they in turn form a monophyletic pairing (Fig. 7): the Pisum – Vavilovia clade is sister to most of Lathyrus and all are nested within Vicia (35).</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b/>
        </w:rPr>
      </w:pPr>
      <w:r w:rsidRPr="000B7DBF">
        <w:rPr>
          <w:rFonts w:ascii="Californian FB" w:hAnsi="Californian FB"/>
          <w:b/>
        </w:rPr>
        <w:t>Significance</w:t>
      </w:r>
    </w:p>
    <w:p w:rsidR="00517412" w:rsidRPr="000B7DBF" w:rsidRDefault="00517412" w:rsidP="0007280C">
      <w:pPr>
        <w:spacing w:after="0" w:line="240" w:lineRule="auto"/>
        <w:rPr>
          <w:rFonts w:ascii="Californian FB" w:hAnsi="Californian FB"/>
        </w:rPr>
      </w:pPr>
      <w:r w:rsidRPr="000B7DBF">
        <w:rPr>
          <w:rFonts w:ascii="Californian FB" w:hAnsi="Californian FB"/>
        </w:rPr>
        <w:t xml:space="preserve">It has been long understood (9), that beautiful vavilovia may reveal much of the evolution of the whole tribe of Fabeae, being possibly the closest of all modern taxa to an extinct common ancestor (Fig. 8). From a breeding point of view and due to a possibility of mutual hybridization with pea, there are ideas that a hypothetical gene for perenniality could be introgressed from beautiful vavilovia into its cultivated </w:t>
      </w:r>
      <w:r w:rsidR="00FD7945">
        <w:rPr>
          <w:rFonts w:ascii="Californian FB" w:hAnsi="Californian FB"/>
          <w:noProof/>
          <w:lang w:eastAsia="zh-TW"/>
        </w:rPr>
        <w:lastRenderedPageBreak/>
        <w:pict>
          <v:shape id="_x0000_s1182" type="#_x0000_t202" style="position:absolute;margin-left:270.4pt;margin-top:-2pt;width:206.2pt;height:158.95pt;z-index:-251596800;mso-wrap-style:none;mso-width-percent:400;mso-height-percent:200;mso-position-horizontal-relative:text;mso-position-vertical-relative:text;mso-width-percent:400;mso-height-percent:200;mso-width-relative:margin;mso-height-relative:margin" wrapcoords="-79 0 -79 21498 21600 21498 21600 0 -79 0" stroked="f">
            <v:textbox style="mso-fit-shape-to-text:t">
              <w:txbxContent>
                <w:p w:rsidR="00B12082" w:rsidRDefault="00B12082" w:rsidP="00517412">
                  <w:r>
                    <w:rPr>
                      <w:noProof/>
                    </w:rPr>
                    <w:drawing>
                      <wp:inline distT="0" distB="0" distL="0" distR="0">
                        <wp:extent cx="2406650" cy="1765300"/>
                        <wp:effectExtent l="19050" t="0" r="0" b="0"/>
                        <wp:docPr id="45" name="Picture 28" descr="C:\Users\McPhee's\AppData\Local\Microsoft\Windows\Temporary Internet Files\Content.Outlook\65W1KRUO\9PG41 Pisum formosum Figur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cPhee's\AppData\Local\Microsoft\Windows\Temporary Internet Files\Content.Outlook\65W1KRUO\9PG41 Pisum formosum Figure 8.jpg"/>
                                <pic:cNvPicPr>
                                  <a:picLocks noChangeAspect="1" noChangeArrowheads="1"/>
                                </pic:cNvPicPr>
                              </pic:nvPicPr>
                              <pic:blipFill>
                                <a:blip r:embed="rId48"/>
                                <a:srcRect/>
                                <a:stretch>
                                  <a:fillRect/>
                                </a:stretch>
                              </pic:blipFill>
                              <pic:spPr bwMode="auto">
                                <a:xfrm>
                                  <a:off x="0" y="0"/>
                                  <a:ext cx="2406650" cy="1765300"/>
                                </a:xfrm>
                                <a:prstGeom prst="rect">
                                  <a:avLst/>
                                </a:prstGeom>
                                <a:noFill/>
                                <a:ln w="9525">
                                  <a:noFill/>
                                  <a:miter lim="800000"/>
                                  <a:headEnd/>
                                  <a:tailEnd/>
                                </a:ln>
                              </pic:spPr>
                            </pic:pic>
                          </a:graphicData>
                        </a:graphic>
                      </wp:inline>
                    </w:drawing>
                  </w:r>
                </w:p>
              </w:txbxContent>
            </v:textbox>
            <w10:wrap type="tight"/>
          </v:shape>
        </w:pict>
      </w:r>
      <w:r w:rsidRPr="000B7DBF">
        <w:rPr>
          <w:rFonts w:ascii="Californian FB" w:hAnsi="Californian FB"/>
        </w:rPr>
        <w:t>relatives. An urgent and concerted effort aimed at the conservation of this species remains a basic and essential precondition for any kind of research, demanding mobilization of researchers belonging to diverse scientific communities and upgraded promotion of the importance of crop wild relatives such as beautiful vavilovia.</w:t>
      </w:r>
    </w:p>
    <w:p w:rsidR="00517412" w:rsidRPr="000B7DBF" w:rsidRDefault="00517412" w:rsidP="0007280C">
      <w:pPr>
        <w:spacing w:after="0" w:line="240" w:lineRule="auto"/>
        <w:rPr>
          <w:rFonts w:ascii="Californian FB" w:hAnsi="Californian FB"/>
        </w:rPr>
      </w:pPr>
    </w:p>
    <w:p w:rsidR="00517412" w:rsidRPr="00AA444A" w:rsidRDefault="00517412" w:rsidP="0007280C">
      <w:pPr>
        <w:spacing w:after="0" w:line="240" w:lineRule="auto"/>
        <w:rPr>
          <w:rFonts w:ascii="Californian FB" w:hAnsi="Californian FB"/>
          <w:b/>
          <w:i/>
          <w:sz w:val="16"/>
          <w:szCs w:val="16"/>
        </w:rPr>
      </w:pPr>
    </w:p>
    <w:p w:rsidR="00517412" w:rsidRPr="000B7DBF" w:rsidRDefault="00517412" w:rsidP="0007280C">
      <w:pPr>
        <w:spacing w:after="0" w:line="240" w:lineRule="auto"/>
        <w:rPr>
          <w:rFonts w:ascii="Californian FB" w:hAnsi="Californian FB"/>
        </w:rPr>
      </w:pPr>
    </w:p>
    <w:p w:rsidR="00517412" w:rsidRPr="003C6E25" w:rsidRDefault="00FD7945" w:rsidP="0007280C">
      <w:pPr>
        <w:spacing w:after="0" w:line="240" w:lineRule="auto"/>
        <w:rPr>
          <w:rFonts w:ascii="Californian FB" w:hAnsi="Californian FB"/>
          <w:b/>
        </w:rPr>
      </w:pPr>
      <w:r w:rsidRPr="00FD7945">
        <w:rPr>
          <w:rFonts w:ascii="Californian FB" w:hAnsi="Californian FB"/>
          <w:noProof/>
          <w:lang w:eastAsia="zh-TW"/>
        </w:rPr>
        <w:pict>
          <v:shape id="_x0000_s1183" type="#_x0000_t202" style="position:absolute;margin-left:270.4pt;margin-top:27.4pt;width:204.95pt;height:38.3pt;z-index:-251595776;mso-height-percent:200;mso-height-percent:200;mso-width-relative:margin;mso-height-relative:margin" wrapcoords="-79 0 -79 20965 21600 20965 21600 0 -79 0" stroked="f">
            <v:textbox style="mso-fit-shape-to-text:t">
              <w:txbxContent>
                <w:p w:rsidR="00B12082" w:rsidRDefault="00B12082" w:rsidP="00517412">
                  <w:pPr>
                    <w:jc w:val="center"/>
                  </w:pPr>
                  <w:r w:rsidRPr="00AA444A">
                    <w:rPr>
                      <w:rFonts w:ascii="Californian FB" w:hAnsi="Californian FB"/>
                      <w:b/>
                      <w:i/>
                      <w:sz w:val="16"/>
                      <w:szCs w:val="16"/>
                    </w:rPr>
                    <w:t>Figure 8. Hypothetical origin of beautiful vavilovia and other members of the tribe Fabeae (37).</w:t>
                  </w:r>
                </w:p>
              </w:txbxContent>
            </v:textbox>
            <w10:wrap type="tight"/>
          </v:shape>
        </w:pict>
      </w:r>
      <w:r w:rsidR="00517412" w:rsidRPr="003C6E25">
        <w:rPr>
          <w:rFonts w:ascii="Californian FB" w:hAnsi="Californian FB"/>
          <w:i/>
        </w:rPr>
        <w:t>Acknowledgements</w:t>
      </w:r>
      <w:r w:rsidR="00517412">
        <w:rPr>
          <w:rFonts w:ascii="Californian FB" w:hAnsi="Californian FB"/>
          <w:b/>
        </w:rPr>
        <w:t xml:space="preserve">:  </w:t>
      </w:r>
      <w:r w:rsidR="00517412" w:rsidRPr="000B7DBF">
        <w:rPr>
          <w:rFonts w:ascii="Californian FB" w:hAnsi="Californian FB"/>
        </w:rPr>
        <w:t>The authors would like to thank Nigel Maxted for his sincere support in producing this paper, as well as to dedicate this review in memory of R.H. Makasheva, A.A. Golubev and all the others who contributed to the research on beautiful vavilovia.</w:t>
      </w:r>
    </w:p>
    <w:p w:rsidR="00517412" w:rsidRPr="000B7DBF" w:rsidRDefault="00517412" w:rsidP="0007280C">
      <w:pPr>
        <w:spacing w:after="0" w:line="240" w:lineRule="auto"/>
        <w:rPr>
          <w:rFonts w:ascii="Californian FB" w:hAnsi="Californian FB"/>
        </w:rPr>
      </w:pPr>
    </w:p>
    <w:p w:rsidR="00517412" w:rsidRPr="000B7DBF" w:rsidRDefault="00517412" w:rsidP="0007280C">
      <w:pPr>
        <w:spacing w:after="0" w:line="240" w:lineRule="auto"/>
        <w:rPr>
          <w:rFonts w:ascii="Californian FB" w:hAnsi="Californian FB"/>
        </w:rPr>
      </w:pPr>
      <w:r w:rsidRPr="000B7DBF">
        <w:rPr>
          <w:rFonts w:ascii="Californian FB" w:hAnsi="Californian FB"/>
        </w:rPr>
        <w:t xml:space="preserve">Planta formosissima femae formosissimae, Erae Leguminosarum nomini. </w:t>
      </w:r>
    </w:p>
    <w:p w:rsidR="00517412" w:rsidRPr="000B7DBF" w:rsidRDefault="00517412" w:rsidP="0007280C">
      <w:pPr>
        <w:spacing w:after="0" w:line="240" w:lineRule="auto"/>
        <w:rPr>
          <w:rFonts w:ascii="Californian FB" w:hAnsi="Californian FB"/>
        </w:rPr>
      </w:pP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Miki</w:t>
      </w:r>
      <w:r w:rsidRPr="000B7DBF">
        <w:rPr>
          <w:color w:val="000000"/>
        </w:rPr>
        <w:t>ć</w:t>
      </w:r>
      <w:r w:rsidRPr="000B7DBF">
        <w:rPr>
          <w:rFonts w:ascii="Californian FB" w:hAnsi="Californian FB"/>
          <w:color w:val="000000"/>
        </w:rPr>
        <w:t xml:space="preserve">, A., </w:t>
      </w:r>
      <w:r w:rsidRPr="000B7DBF">
        <w:rPr>
          <w:color w:val="000000"/>
        </w:rPr>
        <w:t>Ć</w:t>
      </w:r>
      <w:r w:rsidRPr="000B7DBF">
        <w:rPr>
          <w:rFonts w:ascii="Californian FB" w:hAnsi="Californian FB"/>
          <w:color w:val="000000"/>
        </w:rPr>
        <w:t>upina</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B.</w:t>
      </w:r>
      <w:r w:rsidRPr="000B7DBF">
        <w:rPr>
          <w:rFonts w:ascii="Californian FB" w:hAnsi="Californian FB"/>
          <w:color w:val="000000"/>
        </w:rPr>
        <w:t>, Kati</w:t>
      </w:r>
      <w:r w:rsidRPr="000B7DBF">
        <w:rPr>
          <w:color w:val="000000"/>
        </w:rPr>
        <w:t>ć</w:t>
      </w:r>
      <w:r w:rsidR="00BB6EB5">
        <w:rPr>
          <w:rFonts w:ascii="Californian FB" w:hAnsi="Californian FB"/>
          <w:color w:val="000000"/>
        </w:rPr>
        <w:t xml:space="preserve">, </w:t>
      </w:r>
      <w:r w:rsidR="00BB6EB5" w:rsidRPr="000B7DBF">
        <w:rPr>
          <w:rFonts w:ascii="Californian FB" w:hAnsi="Californian FB"/>
          <w:color w:val="000000"/>
        </w:rPr>
        <w:t>S.</w:t>
      </w:r>
      <w:r w:rsidR="00BB6EB5">
        <w:rPr>
          <w:rFonts w:ascii="Californian FB" w:hAnsi="Californian FB"/>
          <w:color w:val="000000"/>
        </w:rPr>
        <w:t xml:space="preserve"> </w:t>
      </w:r>
      <w:r w:rsidRPr="000B7DBF">
        <w:rPr>
          <w:rFonts w:ascii="Californian FB" w:hAnsi="Californian FB"/>
          <w:color w:val="000000"/>
        </w:rPr>
        <w:t>and Karagi</w:t>
      </w:r>
      <w:r w:rsidRPr="000B7DBF">
        <w:rPr>
          <w:color w:val="000000"/>
        </w:rPr>
        <w:t>ć</w:t>
      </w:r>
      <w:r w:rsidR="00BB6EB5">
        <w:rPr>
          <w:rFonts w:ascii="Californian FB" w:hAnsi="Californian FB"/>
          <w:color w:val="000000"/>
        </w:rPr>
        <w:t xml:space="preserve">, </w:t>
      </w:r>
      <w:r w:rsidR="00BB6EB5" w:rsidRPr="000B7DBF">
        <w:rPr>
          <w:rFonts w:ascii="Californian FB" w:hAnsi="Californian FB"/>
          <w:color w:val="000000"/>
        </w:rPr>
        <w:t>Ð.</w:t>
      </w:r>
      <w:r w:rsidRPr="000B7DBF">
        <w:rPr>
          <w:rFonts w:ascii="Californian FB" w:hAnsi="Californian FB"/>
          <w:color w:val="000000"/>
        </w:rPr>
        <w:t xml:space="preserve"> 2006. A P</w:t>
      </w:r>
      <w:r w:rsidRPr="000B7DBF">
        <w:rPr>
          <w:rFonts w:ascii="Californian FB" w:hAnsi="Californian FB"/>
          <w:iCs/>
          <w:color w:val="000000"/>
          <w:lang w:val="sr-Latn-CS"/>
        </w:rPr>
        <w:t>eriodical of Scientific Research on Field and Vegetable Crops</w:t>
      </w:r>
      <w:r w:rsidRPr="000B7DBF">
        <w:rPr>
          <w:rFonts w:ascii="Californian FB" w:hAnsi="Californian FB"/>
          <w:color w:val="000000"/>
          <w:lang w:val="sl-SI"/>
        </w:rPr>
        <w:t xml:space="preserve"> 42:I:91-103</w:t>
      </w:r>
      <w:r w:rsidRPr="000B7DBF">
        <w:rPr>
          <w:rFonts w:ascii="Californian FB" w:hAnsi="Californian FB"/>
          <w:color w:val="000000"/>
          <w:lang w:val="sr-Cyrl-CS"/>
        </w:rPr>
        <w:t>.</w:t>
      </w:r>
    </w:p>
    <w:p w:rsidR="00517412" w:rsidRPr="000B7DBF" w:rsidRDefault="00517412" w:rsidP="0007280C">
      <w:pPr>
        <w:numPr>
          <w:ilvl w:val="0"/>
          <w:numId w:val="8"/>
        </w:numPr>
        <w:spacing w:after="0" w:line="240" w:lineRule="auto"/>
        <w:ind w:left="360"/>
        <w:rPr>
          <w:rFonts w:ascii="Californian FB" w:hAnsi="Californian FB"/>
          <w:color w:val="000000"/>
          <w:lang w:val="fr-FR"/>
        </w:rPr>
      </w:pPr>
      <w:r w:rsidRPr="000B7DBF">
        <w:rPr>
          <w:rFonts w:ascii="Californian FB" w:hAnsi="Californian FB"/>
          <w:color w:val="000000"/>
          <w:lang w:val="fr-FR"/>
        </w:rPr>
        <w:t xml:space="preserve">Steven, C. 1812. Mémoires de la Société Impériale des Naturalistes de Moscou 4:50. </w:t>
      </w:r>
    </w:p>
    <w:p w:rsidR="00517412" w:rsidRPr="000B7DBF" w:rsidRDefault="00517412" w:rsidP="0007280C">
      <w:pPr>
        <w:numPr>
          <w:ilvl w:val="0"/>
          <w:numId w:val="8"/>
        </w:numPr>
        <w:spacing w:after="0" w:line="240" w:lineRule="auto"/>
        <w:ind w:left="360"/>
        <w:rPr>
          <w:rFonts w:ascii="Californian FB" w:hAnsi="Californian FB"/>
          <w:color w:val="000000"/>
          <w:lang w:val="de-DE"/>
        </w:rPr>
      </w:pPr>
      <w:r w:rsidRPr="000B7DBF">
        <w:rPr>
          <w:rFonts w:ascii="Californian FB" w:hAnsi="Californian FB"/>
          <w:color w:val="000000"/>
          <w:lang w:val="de-DE"/>
        </w:rPr>
        <w:t>Alefeld, F. 1861. Bonplandia 9:327.</w:t>
      </w:r>
    </w:p>
    <w:p w:rsidR="00517412" w:rsidRPr="000B7DBF" w:rsidRDefault="00517412" w:rsidP="0007280C">
      <w:pPr>
        <w:numPr>
          <w:ilvl w:val="0"/>
          <w:numId w:val="8"/>
        </w:numPr>
        <w:spacing w:after="0" w:line="240" w:lineRule="auto"/>
        <w:ind w:left="360"/>
        <w:rPr>
          <w:rFonts w:ascii="Californian FB" w:hAnsi="Californian FB"/>
          <w:color w:val="000000"/>
          <w:lang w:val="de-DE"/>
        </w:rPr>
      </w:pPr>
      <w:r w:rsidRPr="000B7DBF">
        <w:rPr>
          <w:rFonts w:ascii="Californian FB" w:hAnsi="Californian FB"/>
          <w:color w:val="000000"/>
          <w:lang w:val="de-DE"/>
        </w:rPr>
        <w:t xml:space="preserve">Alefeld, F. 1866. Landwirtschaftliche Flora, Verlag Wiegand und Hempel, Berlin, Germany, pp. 360. </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Boisser, E. 1872. Flora Orientalis 2:624.</w:t>
      </w:r>
    </w:p>
    <w:p w:rsidR="00517412" w:rsidRPr="000B7DBF" w:rsidRDefault="00517412" w:rsidP="0007280C">
      <w:pPr>
        <w:numPr>
          <w:ilvl w:val="0"/>
          <w:numId w:val="8"/>
        </w:numPr>
        <w:spacing w:after="0" w:line="240" w:lineRule="auto"/>
        <w:ind w:left="360"/>
        <w:rPr>
          <w:rFonts w:ascii="Californian FB" w:hAnsi="Californian FB"/>
          <w:iCs/>
          <w:color w:val="000000"/>
        </w:rPr>
      </w:pPr>
      <w:r w:rsidRPr="000B7DBF">
        <w:rPr>
          <w:rFonts w:ascii="Californian FB" w:hAnsi="Californian FB"/>
          <w:iCs/>
          <w:color w:val="000000"/>
        </w:rPr>
        <w:t>Gunn, C.R. and Kluve</w:t>
      </w:r>
      <w:r w:rsidR="00BB6EB5">
        <w:rPr>
          <w:rFonts w:ascii="Californian FB" w:hAnsi="Californian FB"/>
          <w:iCs/>
          <w:color w:val="000000"/>
        </w:rPr>
        <w:t>,</w:t>
      </w:r>
      <w:r w:rsidRPr="000B7DBF">
        <w:rPr>
          <w:rFonts w:ascii="Californian FB" w:hAnsi="Californian FB"/>
          <w:iCs/>
          <w:color w:val="000000"/>
        </w:rPr>
        <w:t xml:space="preserve"> J. 1976. Taxon 25:5/6:563-575.</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bCs/>
          <w:iCs/>
          <w:color w:val="000000"/>
        </w:rPr>
        <w:t>Grossheim, A.A. 1949. Opredelitel’ rastenii Kavkasa. Sovetskaya Nauka, Moscow, Russia, 162.</w:t>
      </w:r>
    </w:p>
    <w:p w:rsidR="00517412" w:rsidRPr="000B7DBF" w:rsidRDefault="00517412" w:rsidP="0007280C">
      <w:pPr>
        <w:numPr>
          <w:ilvl w:val="0"/>
          <w:numId w:val="8"/>
        </w:numPr>
        <w:spacing w:after="0" w:line="240" w:lineRule="auto"/>
        <w:ind w:left="360"/>
        <w:rPr>
          <w:rFonts w:ascii="Californian FB" w:hAnsi="Californian FB"/>
          <w:iCs/>
          <w:color w:val="000000"/>
          <w:lang w:val="de-DE"/>
        </w:rPr>
      </w:pPr>
      <w:r w:rsidRPr="000B7DBF">
        <w:rPr>
          <w:rFonts w:ascii="Californian FB" w:hAnsi="Californian FB"/>
          <w:iCs/>
          <w:color w:val="000000"/>
          <w:lang w:val="de-DE"/>
        </w:rPr>
        <w:t xml:space="preserve">Lamprecht, H. 1972. Monographie der gattung Pisum, Steiermarkische Landesdruckerei, Graz, Austria, pp. 665. </w:t>
      </w:r>
    </w:p>
    <w:p w:rsidR="00517412" w:rsidRPr="000B7DBF" w:rsidRDefault="00517412" w:rsidP="0007280C">
      <w:pPr>
        <w:numPr>
          <w:ilvl w:val="0"/>
          <w:numId w:val="8"/>
        </w:numPr>
        <w:spacing w:after="0" w:line="240" w:lineRule="auto"/>
        <w:ind w:left="360"/>
        <w:rPr>
          <w:rFonts w:ascii="Californian FB" w:hAnsi="Californian FB"/>
          <w:iCs/>
          <w:color w:val="000000"/>
        </w:rPr>
      </w:pPr>
      <w:r w:rsidRPr="000B7DBF">
        <w:rPr>
          <w:rFonts w:ascii="Californian FB" w:hAnsi="Californian FB"/>
          <w:bCs/>
          <w:iCs/>
          <w:color w:val="000000"/>
        </w:rPr>
        <w:t xml:space="preserve">Fedorov, A.A. 1939. </w:t>
      </w:r>
      <w:r w:rsidRPr="000B7DBF">
        <w:rPr>
          <w:rFonts w:ascii="Californian FB" w:hAnsi="Californian FB"/>
          <w:iCs/>
          <w:color w:val="000000"/>
        </w:rPr>
        <w:t>Trudy Biol. Inst. Arm. Fil. Akad. Nauk S.S.S.R. 1:52.</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Townsend, C. C. 1968. Kew Bulletin 21:455.</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Davies, P.H. 1970. In: Flora of Turkey and East Aegean Islands 3, Edinburgh, UK, pp. 44-45.</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color w:val="000000"/>
        </w:rPr>
        <w:t xml:space="preserve">Galushko, A.I. 1980. Flora of Northern Caucasus - A field guide 2, Rostov-on-Don, Russia, pp. 352. </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iCs/>
          <w:color w:val="000000"/>
        </w:rPr>
      </w:pPr>
      <w:r w:rsidRPr="000B7DBF">
        <w:rPr>
          <w:rFonts w:ascii="Californian FB" w:hAnsi="Californian FB"/>
          <w:color w:val="000000"/>
        </w:rPr>
        <w:t>Grossheim, A.A. 1952. In: Flora of the Caucasus 5, AN USSR, Moscow – St. Petersburg, Russia, pp. 414-416.</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color w:val="000000"/>
        </w:rPr>
        <w:t xml:space="preserve">Gabrielyan, E.Ts. 1962. In: </w:t>
      </w:r>
      <w:r w:rsidRPr="000B7DBF">
        <w:rPr>
          <w:rFonts w:ascii="Californian FB" w:hAnsi="Californian FB"/>
          <w:iCs/>
          <w:color w:val="000000"/>
        </w:rPr>
        <w:t>Flora of Armenia</w:t>
      </w:r>
      <w:r w:rsidRPr="000B7DBF">
        <w:rPr>
          <w:rFonts w:ascii="Californian FB" w:hAnsi="Californian FB"/>
          <w:color w:val="000000"/>
        </w:rPr>
        <w:t xml:space="preserve"> 4, Yerevan, Armenia, pp. 322. </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 xml:space="preserve">Carjagin, I.P. 1954. Flora of Azerbaijan 5, AN, Baku, Azerbaijan, pp. 580. </w:t>
      </w:r>
    </w:p>
    <w:p w:rsidR="00517412" w:rsidRPr="000B7DBF" w:rsidRDefault="00517412" w:rsidP="0007280C">
      <w:pPr>
        <w:numPr>
          <w:ilvl w:val="0"/>
          <w:numId w:val="8"/>
        </w:numPr>
        <w:spacing w:after="0" w:line="240" w:lineRule="auto"/>
        <w:ind w:left="360"/>
        <w:rPr>
          <w:rFonts w:ascii="Californian FB" w:hAnsi="Californian FB"/>
          <w:color w:val="000000"/>
          <w:lang w:val="de-DE"/>
        </w:rPr>
      </w:pPr>
      <w:r w:rsidRPr="000B7DBF">
        <w:rPr>
          <w:rFonts w:ascii="Californian FB" w:hAnsi="Californian FB"/>
          <w:color w:val="000000"/>
          <w:lang w:val="de-DE"/>
        </w:rPr>
        <w:t>Arabuli, G. 1981. Notulae systematicae ac geographicae Instituti Botanici Tbilissiensis 37:16-18.</w:t>
      </w:r>
    </w:p>
    <w:p w:rsidR="00517412" w:rsidRPr="000B7DBF" w:rsidRDefault="00517412" w:rsidP="0007280C">
      <w:pPr>
        <w:numPr>
          <w:ilvl w:val="0"/>
          <w:numId w:val="8"/>
        </w:numPr>
        <w:spacing w:after="0" w:line="240" w:lineRule="auto"/>
        <w:ind w:left="360"/>
        <w:rPr>
          <w:rFonts w:ascii="Californian FB" w:hAnsi="Californian FB"/>
          <w:color w:val="000000"/>
          <w:lang w:val="cs-CZ"/>
        </w:rPr>
      </w:pPr>
      <w:r w:rsidRPr="000B7DBF">
        <w:rPr>
          <w:rFonts w:ascii="Californian FB" w:hAnsi="Californian FB"/>
          <w:color w:val="000000"/>
          <w:lang w:val="cs-CZ"/>
        </w:rPr>
        <w:t xml:space="preserve">Kolakovskiy, A.L. 1958. Flora of Abhasiya 3, Tbilisi, Georgia. </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Maxted, N. and Ambrose</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M</w:t>
      </w:r>
      <w:r w:rsidR="00BB6EB5" w:rsidRPr="000B7DBF">
        <w:rPr>
          <w:rFonts w:ascii="Californian FB" w:hAnsi="Californian FB"/>
          <w:color w:val="000000"/>
          <w:lang w:val="sr-Cyrl-CS"/>
        </w:rPr>
        <w:t>.</w:t>
      </w:r>
      <w:r w:rsidRPr="000B7DBF">
        <w:rPr>
          <w:rFonts w:ascii="Californian FB" w:hAnsi="Californian FB"/>
          <w:color w:val="000000"/>
          <w:lang w:val="sr-Cyrl-CS"/>
        </w:rPr>
        <w:t xml:space="preserve"> 2000</w:t>
      </w:r>
      <w:r w:rsidRPr="000B7DBF">
        <w:rPr>
          <w:rFonts w:ascii="Californian FB" w:hAnsi="Californian FB"/>
          <w:color w:val="000000"/>
        </w:rPr>
        <w:t>.</w:t>
      </w:r>
      <w:r w:rsidRPr="000B7DBF">
        <w:rPr>
          <w:rFonts w:ascii="Californian FB" w:hAnsi="Californian FB"/>
          <w:color w:val="000000"/>
          <w:lang w:val="sr-Cyrl-CS"/>
        </w:rPr>
        <w:t xml:space="preserve"> </w:t>
      </w:r>
      <w:r w:rsidRPr="000B7DBF">
        <w:rPr>
          <w:rFonts w:ascii="Californian FB" w:hAnsi="Californian FB"/>
          <w:color w:val="000000"/>
        </w:rPr>
        <w:t>In:</w:t>
      </w:r>
      <w:r w:rsidRPr="000B7DBF">
        <w:rPr>
          <w:rFonts w:ascii="Californian FB" w:hAnsi="Californian FB"/>
          <w:color w:val="000000"/>
          <w:lang w:val="sr-Cyrl-CS"/>
        </w:rPr>
        <w:t xml:space="preserve"> </w:t>
      </w:r>
      <w:r w:rsidRPr="000B7DBF">
        <w:rPr>
          <w:rFonts w:ascii="Californian FB" w:hAnsi="Californian FB"/>
          <w:color w:val="000000"/>
        </w:rPr>
        <w:t>Plant</w:t>
      </w:r>
      <w:r w:rsidRPr="000B7DBF">
        <w:rPr>
          <w:rFonts w:ascii="Californian FB" w:hAnsi="Californian FB"/>
          <w:color w:val="000000"/>
          <w:lang w:val="sr-Cyrl-CS"/>
        </w:rPr>
        <w:t xml:space="preserve"> </w:t>
      </w:r>
      <w:r w:rsidRPr="000B7DBF">
        <w:rPr>
          <w:rFonts w:ascii="Californian FB" w:hAnsi="Californian FB"/>
          <w:color w:val="000000"/>
        </w:rPr>
        <w:t>Genetic</w:t>
      </w:r>
      <w:r w:rsidRPr="000B7DBF">
        <w:rPr>
          <w:rFonts w:ascii="Californian FB" w:hAnsi="Californian FB"/>
          <w:color w:val="000000"/>
          <w:lang w:val="sr-Cyrl-CS"/>
        </w:rPr>
        <w:t xml:space="preserve"> </w:t>
      </w:r>
      <w:r w:rsidRPr="000B7DBF">
        <w:rPr>
          <w:rFonts w:ascii="Californian FB" w:hAnsi="Californian FB"/>
          <w:color w:val="000000"/>
        </w:rPr>
        <w:t>Resources</w:t>
      </w:r>
      <w:r w:rsidRPr="000B7DBF">
        <w:rPr>
          <w:rFonts w:ascii="Californian FB" w:hAnsi="Californian FB"/>
          <w:color w:val="000000"/>
          <w:lang w:val="sr-Cyrl-CS"/>
        </w:rPr>
        <w:t xml:space="preserve"> </w:t>
      </w:r>
      <w:r w:rsidRPr="000B7DBF">
        <w:rPr>
          <w:rFonts w:ascii="Californian FB" w:hAnsi="Californian FB"/>
          <w:color w:val="000000"/>
        </w:rPr>
        <w:t>of</w:t>
      </w:r>
      <w:r w:rsidRPr="000B7DBF">
        <w:rPr>
          <w:rFonts w:ascii="Californian FB" w:hAnsi="Californian FB"/>
          <w:color w:val="000000"/>
          <w:lang w:val="sr-Cyrl-CS"/>
        </w:rPr>
        <w:t xml:space="preserve"> </w:t>
      </w:r>
      <w:r w:rsidRPr="000B7DBF">
        <w:rPr>
          <w:rFonts w:ascii="Californian FB" w:hAnsi="Californian FB"/>
          <w:color w:val="000000"/>
        </w:rPr>
        <w:t>Legumes</w:t>
      </w:r>
      <w:r w:rsidRPr="000B7DBF">
        <w:rPr>
          <w:rFonts w:ascii="Californian FB" w:hAnsi="Californian FB"/>
          <w:color w:val="000000"/>
          <w:lang w:val="sr-Cyrl-CS"/>
        </w:rPr>
        <w:t xml:space="preserve"> </w:t>
      </w:r>
      <w:r w:rsidRPr="000B7DBF">
        <w:rPr>
          <w:rFonts w:ascii="Californian FB" w:hAnsi="Californian FB"/>
          <w:color w:val="000000"/>
        </w:rPr>
        <w:t>in</w:t>
      </w:r>
      <w:r w:rsidRPr="000B7DBF">
        <w:rPr>
          <w:rFonts w:ascii="Californian FB" w:hAnsi="Californian FB"/>
          <w:color w:val="000000"/>
          <w:lang w:val="sr-Cyrl-CS"/>
        </w:rPr>
        <w:t xml:space="preserve"> </w:t>
      </w:r>
      <w:r w:rsidRPr="000B7DBF">
        <w:rPr>
          <w:rFonts w:ascii="Californian FB" w:hAnsi="Californian FB"/>
          <w:color w:val="000000"/>
        </w:rPr>
        <w:t>the</w:t>
      </w:r>
      <w:r w:rsidRPr="000B7DBF">
        <w:rPr>
          <w:rFonts w:ascii="Californian FB" w:hAnsi="Californian FB"/>
          <w:color w:val="000000"/>
          <w:lang w:val="sr-Cyrl-CS"/>
        </w:rPr>
        <w:t xml:space="preserve"> </w:t>
      </w:r>
      <w:r w:rsidRPr="000B7DBF">
        <w:rPr>
          <w:rFonts w:ascii="Californian FB" w:hAnsi="Californian FB"/>
          <w:color w:val="000000"/>
        </w:rPr>
        <w:t>Mediterranean</w:t>
      </w:r>
      <w:r w:rsidRPr="000B7DBF">
        <w:rPr>
          <w:rFonts w:ascii="Californian FB" w:hAnsi="Californian FB"/>
          <w:color w:val="000000"/>
          <w:lang w:val="sr-Cyrl-CS"/>
        </w:rPr>
        <w:t xml:space="preserve">, </w:t>
      </w:r>
      <w:r w:rsidRPr="000B7DBF">
        <w:rPr>
          <w:rFonts w:ascii="Californian FB" w:hAnsi="Californian FB"/>
          <w:color w:val="000000"/>
        </w:rPr>
        <w:t>Kluwer</w:t>
      </w:r>
      <w:r w:rsidRPr="000B7DBF">
        <w:rPr>
          <w:rFonts w:ascii="Californian FB" w:hAnsi="Californian FB"/>
          <w:color w:val="000000"/>
          <w:lang w:val="sr-Cyrl-CS"/>
        </w:rPr>
        <w:t>,</w:t>
      </w:r>
      <w:r w:rsidRPr="000B7DBF">
        <w:rPr>
          <w:rFonts w:ascii="Californian FB" w:hAnsi="Californian FB"/>
          <w:color w:val="000000"/>
          <w:lang w:val="sr-Latn-CS"/>
        </w:rPr>
        <w:t xml:space="preserve"> Dordrecht, The Netherlands, pp. 181-190</w:t>
      </w:r>
      <w:r w:rsidRPr="000B7DBF">
        <w:rPr>
          <w:rFonts w:ascii="Californian FB" w:hAnsi="Californian FB"/>
          <w:color w:val="000000"/>
        </w:rPr>
        <w:t>.</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color w:val="000000"/>
        </w:rPr>
        <w:t xml:space="preserve">Gabrielyan, E.Ts. 1990. In: </w:t>
      </w:r>
      <w:r w:rsidRPr="000B7DBF">
        <w:rPr>
          <w:rFonts w:ascii="Californian FB" w:hAnsi="Californian FB"/>
          <w:iCs/>
          <w:color w:val="000000"/>
        </w:rPr>
        <w:t>Red Data Book of Armenia, Yerevan, Armenia, pp. 123</w:t>
      </w:r>
      <w:r w:rsidRPr="000B7DBF">
        <w:rPr>
          <w:rFonts w:ascii="Californian FB" w:hAnsi="Californian FB"/>
          <w:color w:val="000000"/>
        </w:rPr>
        <w:t xml:space="preserve">. </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color w:val="000000"/>
        </w:rPr>
        <w:t xml:space="preserve">Popov, K.P. 1988. In: </w:t>
      </w:r>
      <w:r w:rsidRPr="000B7DBF">
        <w:rPr>
          <w:rFonts w:ascii="Californian FB" w:hAnsi="Californian FB"/>
          <w:iCs/>
          <w:color w:val="000000"/>
        </w:rPr>
        <w:t xml:space="preserve">Red Data Book of the Russian Federation, Pedagogika, Moscow, Russia, </w:t>
      </w:r>
      <w:r w:rsidRPr="000B7DBF">
        <w:rPr>
          <w:rFonts w:ascii="Californian FB" w:hAnsi="Californian FB"/>
          <w:color w:val="000000"/>
        </w:rPr>
        <w:t>pp. 235-236.</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lang w:val="sr-Latn-CS"/>
        </w:rPr>
        <w:t>Vishnyakova, M., Yan'kov</w:t>
      </w:r>
      <w:r w:rsidR="00BB6EB5">
        <w:rPr>
          <w:rFonts w:ascii="Californian FB" w:hAnsi="Californian FB"/>
          <w:color w:val="000000"/>
          <w:lang w:val="sr-Latn-CS"/>
        </w:rPr>
        <w:t>,</w:t>
      </w:r>
      <w:r w:rsidR="00BB6EB5" w:rsidRPr="00BB6EB5">
        <w:rPr>
          <w:rFonts w:ascii="Californian FB" w:hAnsi="Californian FB"/>
          <w:color w:val="000000"/>
          <w:lang w:val="sr-Latn-CS"/>
        </w:rPr>
        <w:t xml:space="preserve"> </w:t>
      </w:r>
      <w:r w:rsidR="00BB6EB5" w:rsidRPr="000B7DBF">
        <w:rPr>
          <w:rFonts w:ascii="Californian FB" w:hAnsi="Californian FB"/>
          <w:color w:val="000000"/>
          <w:lang w:val="sr-Latn-CS"/>
        </w:rPr>
        <w:t>I.</w:t>
      </w:r>
      <w:r w:rsidRPr="000B7DBF">
        <w:rPr>
          <w:rFonts w:ascii="Californian FB" w:hAnsi="Californian FB"/>
          <w:color w:val="000000"/>
          <w:lang w:val="sr-Latn-CS"/>
        </w:rPr>
        <w:t xml:space="preserve">, </w:t>
      </w:r>
      <w:r w:rsidRPr="000B7DBF">
        <w:rPr>
          <w:rFonts w:ascii="Californian FB" w:hAnsi="Californian FB"/>
          <w:color w:val="000000"/>
          <w:lang w:val="sl-SI"/>
        </w:rPr>
        <w:t>Miki</w:t>
      </w:r>
      <w:r w:rsidRPr="000B7DBF">
        <w:rPr>
          <w:color w:val="000000"/>
          <w:lang w:val="sl-SI"/>
        </w:rPr>
        <w:t>ć</w:t>
      </w:r>
      <w:r w:rsidR="00BB6EB5">
        <w:rPr>
          <w:rFonts w:ascii="Californian FB" w:hAnsi="Californian FB"/>
          <w:color w:val="000000"/>
          <w:lang w:val="sl-SI"/>
        </w:rPr>
        <w:t xml:space="preserve">, </w:t>
      </w:r>
      <w:r w:rsidR="00BB6EB5" w:rsidRPr="000B7DBF">
        <w:rPr>
          <w:rFonts w:ascii="Californian FB" w:hAnsi="Californian FB"/>
          <w:color w:val="000000"/>
          <w:lang w:val="sl-SI"/>
        </w:rPr>
        <w:t>A.</w:t>
      </w:r>
      <w:r w:rsidR="00BB6EB5">
        <w:rPr>
          <w:rFonts w:ascii="Californian FB" w:hAnsi="Californian FB"/>
          <w:color w:val="000000"/>
          <w:lang w:val="sl-SI"/>
        </w:rPr>
        <w:t xml:space="preserve"> </w:t>
      </w:r>
      <w:r w:rsidRPr="000B7DBF">
        <w:rPr>
          <w:rFonts w:ascii="Californian FB" w:hAnsi="Californian FB"/>
          <w:color w:val="000000"/>
          <w:lang w:val="sl-SI"/>
        </w:rPr>
        <w:t xml:space="preserve">and </w:t>
      </w:r>
      <w:r w:rsidRPr="000B7DBF">
        <w:rPr>
          <w:color w:val="000000"/>
          <w:lang w:val="sl-SI"/>
        </w:rPr>
        <w:t>Ć</w:t>
      </w:r>
      <w:r w:rsidRPr="000B7DBF">
        <w:rPr>
          <w:rFonts w:ascii="Californian FB" w:hAnsi="Californian FB"/>
          <w:color w:val="000000"/>
          <w:lang w:val="sl-SI"/>
        </w:rPr>
        <w:t>upina</w:t>
      </w:r>
      <w:r w:rsidR="00BB6EB5">
        <w:rPr>
          <w:rFonts w:ascii="Californian FB" w:hAnsi="Californian FB"/>
          <w:color w:val="000000"/>
          <w:lang w:val="sl-SI"/>
        </w:rPr>
        <w:t>,</w:t>
      </w:r>
      <w:r w:rsidR="00BB6EB5" w:rsidRPr="00BB6EB5">
        <w:rPr>
          <w:rFonts w:ascii="Californian FB" w:hAnsi="Californian FB"/>
          <w:color w:val="000000"/>
          <w:lang w:val="sl-SI"/>
        </w:rPr>
        <w:t xml:space="preserve"> </w:t>
      </w:r>
      <w:r w:rsidR="00BB6EB5" w:rsidRPr="000B7DBF">
        <w:rPr>
          <w:rFonts w:ascii="Californian FB" w:hAnsi="Californian FB"/>
          <w:color w:val="000000"/>
          <w:lang w:val="sl-SI"/>
        </w:rPr>
        <w:t>B.</w:t>
      </w:r>
      <w:r w:rsidRPr="000B7DBF">
        <w:rPr>
          <w:rFonts w:ascii="Californian FB" w:hAnsi="Californian FB"/>
          <w:color w:val="000000"/>
          <w:lang w:val="sl-SI"/>
        </w:rPr>
        <w:t xml:space="preserve"> 2007. </w:t>
      </w:r>
      <w:r w:rsidRPr="000B7DBF">
        <w:rPr>
          <w:rFonts w:ascii="Californian FB" w:hAnsi="Californian FB"/>
          <w:color w:val="000000"/>
          <w:lang w:val="sr-Latn-CS"/>
        </w:rPr>
        <w:t xml:space="preserve">Book of Abstracts of the </w:t>
      </w:r>
      <w:r w:rsidRPr="000B7DBF">
        <w:rPr>
          <w:rFonts w:ascii="Californian FB" w:hAnsi="Californian FB"/>
          <w:color w:val="000000"/>
        </w:rPr>
        <w:t>6th European Conference on Grain Legumes, Lisbon, Portugal, 12-16 November 2007, pp. 122-123.</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 xml:space="preserve">Deniz, </w:t>
      </w:r>
      <w:r w:rsidRPr="000B7DBF">
        <w:rPr>
          <w:color w:val="000000"/>
        </w:rPr>
        <w:t>İ</w:t>
      </w:r>
      <w:r w:rsidRPr="000B7DBF">
        <w:rPr>
          <w:rFonts w:ascii="Californian FB" w:hAnsi="Californian FB"/>
          <w:color w:val="000000"/>
        </w:rPr>
        <w:t>.G. and Sümbül</w:t>
      </w:r>
      <w:r w:rsidR="00BB6EB5">
        <w:rPr>
          <w:rFonts w:ascii="Californian FB" w:hAnsi="Californian FB"/>
          <w:color w:val="000000"/>
        </w:rPr>
        <w:t xml:space="preserve">, </w:t>
      </w:r>
      <w:r w:rsidR="00BB6EB5" w:rsidRPr="000B7DBF">
        <w:rPr>
          <w:rFonts w:ascii="Californian FB" w:hAnsi="Californian FB"/>
          <w:color w:val="000000"/>
        </w:rPr>
        <w:t>H.</w:t>
      </w:r>
      <w:r w:rsidRPr="000B7DBF">
        <w:rPr>
          <w:rFonts w:ascii="Californian FB" w:hAnsi="Californian FB"/>
          <w:color w:val="000000"/>
        </w:rPr>
        <w:t xml:space="preserve"> 2004. Turkish Journal of Botany 28:529-555.</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bCs/>
          <w:iCs/>
          <w:color w:val="000000"/>
        </w:rPr>
      </w:pPr>
      <w:r w:rsidRPr="000B7DBF">
        <w:rPr>
          <w:rFonts w:ascii="Californian FB" w:hAnsi="Californian FB"/>
          <w:color w:val="000000"/>
        </w:rPr>
        <w:t>Eren, Ö., Gökçeo</w:t>
      </w:r>
      <w:r w:rsidRPr="000B7DBF">
        <w:rPr>
          <w:color w:val="000000"/>
        </w:rPr>
        <w:t>ğ</w:t>
      </w:r>
      <w:r w:rsidRPr="000B7DBF">
        <w:rPr>
          <w:rFonts w:ascii="Californian FB" w:hAnsi="Californian FB"/>
          <w:color w:val="000000"/>
        </w:rPr>
        <w:t>lu</w:t>
      </w:r>
      <w:r w:rsidR="00BB6EB5">
        <w:rPr>
          <w:rFonts w:ascii="Californian FB" w:hAnsi="Californian FB"/>
          <w:color w:val="000000"/>
        </w:rPr>
        <w:t>,</w:t>
      </w:r>
      <w:r w:rsidRPr="000B7DBF">
        <w:rPr>
          <w:rFonts w:ascii="Californian FB" w:hAnsi="Californian FB"/>
          <w:color w:val="000000"/>
        </w:rPr>
        <w:t xml:space="preserve"> </w:t>
      </w:r>
      <w:r w:rsidR="00BB6EB5" w:rsidRPr="000B7DBF">
        <w:rPr>
          <w:rFonts w:ascii="Californian FB" w:hAnsi="Californian FB"/>
          <w:color w:val="000000"/>
        </w:rPr>
        <w:t>M.</w:t>
      </w:r>
      <w:r w:rsidR="00BB6EB5">
        <w:rPr>
          <w:rFonts w:ascii="Californian FB" w:hAnsi="Californian FB"/>
          <w:color w:val="000000"/>
        </w:rPr>
        <w:t xml:space="preserve"> </w:t>
      </w:r>
      <w:r w:rsidRPr="000B7DBF">
        <w:rPr>
          <w:rFonts w:ascii="Californian FB" w:hAnsi="Californian FB"/>
          <w:color w:val="000000"/>
        </w:rPr>
        <w:t>and Parolly</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G.</w:t>
      </w:r>
      <w:r w:rsidRPr="000B7DBF">
        <w:rPr>
          <w:rFonts w:ascii="Californian FB" w:hAnsi="Californian FB"/>
          <w:color w:val="000000"/>
        </w:rPr>
        <w:t xml:space="preserve"> 2004. Willdenowia 34:463-503.</w:t>
      </w:r>
    </w:p>
    <w:p w:rsidR="00517412" w:rsidRPr="000B7DBF" w:rsidRDefault="00517412" w:rsidP="0007280C">
      <w:pPr>
        <w:numPr>
          <w:ilvl w:val="0"/>
          <w:numId w:val="8"/>
        </w:numPr>
        <w:spacing w:after="0" w:line="240" w:lineRule="auto"/>
        <w:ind w:left="360"/>
        <w:rPr>
          <w:rFonts w:ascii="Californian FB" w:hAnsi="Californian FB"/>
          <w:color w:val="000000"/>
          <w:lang w:val="cs-CZ"/>
        </w:rPr>
      </w:pPr>
      <w:r w:rsidRPr="000B7DBF">
        <w:rPr>
          <w:rFonts w:ascii="Californian FB" w:hAnsi="Californian FB"/>
          <w:color w:val="000000"/>
          <w:lang w:val="cs-CZ"/>
        </w:rPr>
        <w:t>Makasheva, R.Kh. 1973. Gorokh, Kolos, St. Petersburg, Russia, pp. 312.</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Cooper, S.R. and Cadger</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C.A.</w:t>
      </w:r>
      <w:r w:rsidRPr="000B7DBF">
        <w:rPr>
          <w:rFonts w:ascii="Californian FB" w:hAnsi="Californian FB"/>
          <w:color w:val="000000"/>
        </w:rPr>
        <w:t xml:space="preserve"> 1990. Pisum Newsletter 22:5.</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bCs/>
          <w:color w:val="000000"/>
        </w:rPr>
      </w:pPr>
      <w:r w:rsidRPr="000B7DBF">
        <w:rPr>
          <w:rFonts w:ascii="Californian FB" w:hAnsi="Californian FB"/>
          <w:color w:val="000000"/>
        </w:rPr>
        <w:t>Akhverdov A.A. and Mirzoeva</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N.V.</w:t>
      </w:r>
      <w:r w:rsidRPr="000B7DBF">
        <w:rPr>
          <w:rFonts w:ascii="Californian FB" w:hAnsi="Californian FB"/>
          <w:color w:val="000000"/>
        </w:rPr>
        <w:t>. 1949. Bulleten’ Botanicheskogo Sada Akademii Nauk Armianskoy SSR 8:37-45.</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bCs/>
          <w:color w:val="000000"/>
        </w:rPr>
        <w:t>Akopian, J. A. and Gabrielyan</w:t>
      </w:r>
      <w:r w:rsidR="00BB6EB5">
        <w:rPr>
          <w:rFonts w:ascii="Californian FB" w:hAnsi="Californian FB"/>
          <w:bCs/>
          <w:color w:val="000000"/>
        </w:rPr>
        <w:t>,</w:t>
      </w:r>
      <w:r w:rsidR="00BB6EB5" w:rsidRPr="00BB6EB5">
        <w:rPr>
          <w:rFonts w:ascii="Californian FB" w:hAnsi="Californian FB"/>
          <w:bCs/>
          <w:color w:val="000000"/>
        </w:rPr>
        <w:t xml:space="preserve"> </w:t>
      </w:r>
      <w:r w:rsidR="00BB6EB5" w:rsidRPr="000B7DBF">
        <w:rPr>
          <w:rFonts w:ascii="Californian FB" w:hAnsi="Californian FB"/>
          <w:bCs/>
          <w:color w:val="000000"/>
        </w:rPr>
        <w:t>I.G.</w:t>
      </w:r>
      <w:r w:rsidRPr="000B7DBF">
        <w:rPr>
          <w:rFonts w:ascii="Californian FB" w:hAnsi="Californian FB"/>
          <w:bCs/>
          <w:color w:val="000000"/>
        </w:rPr>
        <w:t xml:space="preserve"> 2008. Crop Wild Relative 6:26-27.</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bCs/>
          <w:color w:val="000000"/>
        </w:rPr>
        <w:lastRenderedPageBreak/>
        <w:t xml:space="preserve">Abramova, L.I. 1971. </w:t>
      </w:r>
      <w:r w:rsidRPr="000B7DBF">
        <w:rPr>
          <w:rFonts w:ascii="Californian FB" w:hAnsi="Californian FB"/>
          <w:bCs/>
          <w:iCs/>
          <w:color w:val="000000"/>
        </w:rPr>
        <w:t>Trudy po prikladnoi botanike, Genetike i Selektsiyi 45:3: 240-243.</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bCs/>
          <w:iCs/>
          <w:color w:val="000000"/>
        </w:rPr>
        <w:t>Golubev, A.A. 1990. Trudy po prikladnoi botanike, Genetike i Selektsiyi 135: 67-75.</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Yan'kov, I. and Golubev</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A.A</w:t>
      </w:r>
      <w:r w:rsidRPr="000B7DBF">
        <w:rPr>
          <w:rFonts w:ascii="Californian FB" w:hAnsi="Californian FB"/>
          <w:color w:val="000000"/>
        </w:rPr>
        <w:t xml:space="preserve">. 1999. CD of the </w:t>
      </w:r>
      <w:r w:rsidRPr="000B7DBF">
        <w:rPr>
          <w:rFonts w:ascii="Californian FB" w:hAnsi="Californian FB"/>
          <w:bCs/>
          <w:color w:val="000000"/>
        </w:rPr>
        <w:t>XVI International Botanical Congress, St. Louis, USA, 1-7 August 1999, p. 5655.</w:t>
      </w:r>
    </w:p>
    <w:p w:rsidR="00517412" w:rsidRPr="000B7DBF" w:rsidRDefault="00517412" w:rsidP="0007280C">
      <w:pPr>
        <w:numPr>
          <w:ilvl w:val="0"/>
          <w:numId w:val="8"/>
        </w:numPr>
        <w:spacing w:after="0" w:line="240" w:lineRule="auto"/>
        <w:ind w:left="360"/>
        <w:rPr>
          <w:rFonts w:ascii="Californian FB" w:hAnsi="Californian FB"/>
          <w:iCs/>
          <w:color w:val="000000"/>
        </w:rPr>
      </w:pPr>
      <w:r w:rsidRPr="000B7DBF">
        <w:rPr>
          <w:rFonts w:ascii="Californian FB" w:hAnsi="Californian FB"/>
          <w:iCs/>
          <w:color w:val="000000"/>
        </w:rPr>
        <w:t>Makasheva, R.Kh. 1979. Flora of Cultivated Plants IV, Grain Legumes 1, Pea, Kolos, St. Petersburg, Russia, pp. 321.</w:t>
      </w:r>
    </w:p>
    <w:p w:rsidR="00517412" w:rsidRPr="000B7DBF" w:rsidRDefault="00517412" w:rsidP="0007280C">
      <w:pPr>
        <w:numPr>
          <w:ilvl w:val="0"/>
          <w:numId w:val="8"/>
        </w:numPr>
        <w:spacing w:after="0" w:line="240" w:lineRule="auto"/>
        <w:ind w:left="360"/>
        <w:rPr>
          <w:rFonts w:ascii="Californian FB" w:hAnsi="Californian FB"/>
          <w:bCs/>
          <w:iCs/>
          <w:color w:val="000000"/>
          <w:lang w:val="cs-CZ"/>
        </w:rPr>
      </w:pPr>
      <w:r w:rsidRPr="000B7DBF">
        <w:rPr>
          <w:rFonts w:ascii="Californian FB" w:hAnsi="Californian FB"/>
          <w:bCs/>
          <w:iCs/>
          <w:color w:val="000000"/>
          <w:lang w:val="cs-CZ"/>
        </w:rPr>
        <w:t>Makasheva, R.Kh., Drozd</w:t>
      </w:r>
      <w:r w:rsidR="00BB6EB5">
        <w:rPr>
          <w:rFonts w:ascii="Californian FB" w:hAnsi="Californian FB"/>
          <w:bCs/>
          <w:iCs/>
          <w:color w:val="000000"/>
          <w:lang w:val="cs-CZ"/>
        </w:rPr>
        <w:t>,</w:t>
      </w:r>
      <w:r w:rsidR="00BB6EB5" w:rsidRPr="00BB6EB5">
        <w:rPr>
          <w:rFonts w:ascii="Californian FB" w:hAnsi="Californian FB"/>
          <w:bCs/>
          <w:iCs/>
          <w:color w:val="000000"/>
          <w:lang w:val="cs-CZ"/>
        </w:rPr>
        <w:t xml:space="preserve"> </w:t>
      </w:r>
      <w:r w:rsidR="00BB6EB5" w:rsidRPr="000B7DBF">
        <w:rPr>
          <w:rFonts w:ascii="Californian FB" w:hAnsi="Californian FB"/>
          <w:bCs/>
          <w:iCs/>
          <w:color w:val="000000"/>
          <w:lang w:val="cs-CZ"/>
        </w:rPr>
        <w:t>A.M.</w:t>
      </w:r>
      <w:r w:rsidRPr="000B7DBF">
        <w:rPr>
          <w:rFonts w:ascii="Californian FB" w:hAnsi="Californian FB"/>
          <w:bCs/>
          <w:iCs/>
          <w:color w:val="000000"/>
          <w:lang w:val="cs-CZ"/>
        </w:rPr>
        <w:t>, Adamova</w:t>
      </w:r>
      <w:r w:rsidR="00BB6EB5">
        <w:rPr>
          <w:rFonts w:ascii="Californian FB" w:hAnsi="Californian FB"/>
          <w:bCs/>
          <w:iCs/>
          <w:color w:val="000000"/>
          <w:lang w:val="cs-CZ"/>
        </w:rPr>
        <w:t>,</w:t>
      </w:r>
      <w:r w:rsidR="00BB6EB5" w:rsidRPr="000B7DBF">
        <w:rPr>
          <w:rFonts w:ascii="Californian FB" w:hAnsi="Californian FB"/>
          <w:bCs/>
          <w:iCs/>
          <w:color w:val="000000"/>
          <w:lang w:val="cs-CZ"/>
        </w:rPr>
        <w:t xml:space="preserve"> O.P.</w:t>
      </w:r>
      <w:r w:rsidRPr="000B7DBF">
        <w:rPr>
          <w:rFonts w:ascii="Californian FB" w:hAnsi="Californian FB"/>
          <w:bCs/>
          <w:iCs/>
          <w:color w:val="000000"/>
          <w:lang w:val="cs-CZ"/>
        </w:rPr>
        <w:t xml:space="preserve"> and Golubev</w:t>
      </w:r>
      <w:r w:rsidR="00BB6EB5">
        <w:rPr>
          <w:rFonts w:ascii="Californian FB" w:hAnsi="Californian FB"/>
          <w:bCs/>
          <w:iCs/>
          <w:color w:val="000000"/>
          <w:lang w:val="cs-CZ"/>
        </w:rPr>
        <w:t>,</w:t>
      </w:r>
      <w:r w:rsidR="00BB6EB5" w:rsidRPr="00BB6EB5">
        <w:rPr>
          <w:rFonts w:ascii="Californian FB" w:hAnsi="Californian FB"/>
          <w:bCs/>
          <w:iCs/>
          <w:color w:val="000000"/>
          <w:lang w:val="cs-CZ"/>
        </w:rPr>
        <w:t xml:space="preserve"> </w:t>
      </w:r>
      <w:r w:rsidR="00BB6EB5" w:rsidRPr="000B7DBF">
        <w:rPr>
          <w:rFonts w:ascii="Californian FB" w:hAnsi="Californian FB"/>
          <w:bCs/>
          <w:iCs/>
          <w:color w:val="000000"/>
          <w:lang w:val="cs-CZ"/>
        </w:rPr>
        <w:t>A.A.</w:t>
      </w:r>
      <w:r w:rsidRPr="000B7DBF">
        <w:rPr>
          <w:rFonts w:ascii="Californian FB" w:hAnsi="Californian FB"/>
          <w:bCs/>
          <w:iCs/>
          <w:color w:val="000000"/>
          <w:lang w:val="cs-CZ"/>
        </w:rPr>
        <w:t xml:space="preserve"> 1973. Trudy po prikladnoi botanike, Genetike i Selektsiyi</w:t>
      </w:r>
      <w:r w:rsidRPr="000B7DBF">
        <w:rPr>
          <w:rFonts w:ascii="Californian FB" w:hAnsi="Californian FB"/>
          <w:b/>
          <w:bCs/>
          <w:iCs/>
          <w:color w:val="000000"/>
          <w:lang w:val="cs-CZ"/>
        </w:rPr>
        <w:t xml:space="preserve"> </w:t>
      </w:r>
      <w:r w:rsidRPr="000B7DBF">
        <w:rPr>
          <w:rFonts w:ascii="Californian FB" w:hAnsi="Californian FB"/>
          <w:bCs/>
          <w:iCs/>
          <w:color w:val="000000"/>
          <w:lang w:val="cs-CZ"/>
        </w:rPr>
        <w:t>51:1:44-56.</w:t>
      </w:r>
    </w:p>
    <w:p w:rsidR="00517412" w:rsidRPr="000B7DBF" w:rsidRDefault="00517412" w:rsidP="0007280C">
      <w:pPr>
        <w:numPr>
          <w:ilvl w:val="0"/>
          <w:numId w:val="8"/>
        </w:numPr>
        <w:spacing w:after="0" w:line="240" w:lineRule="auto"/>
        <w:ind w:left="360"/>
        <w:rPr>
          <w:rFonts w:ascii="Californian FB" w:hAnsi="Californian FB"/>
          <w:iCs/>
          <w:color w:val="000000"/>
          <w:lang w:val="cs-CZ"/>
        </w:rPr>
      </w:pPr>
      <w:r w:rsidRPr="000B7DBF">
        <w:rPr>
          <w:rFonts w:ascii="Californian FB" w:hAnsi="Californian FB"/>
          <w:color w:val="000000"/>
          <w:lang w:val="cs-CZ"/>
        </w:rPr>
        <w:t>Kenicer, G.J., Smýkal</w:t>
      </w:r>
      <w:r w:rsidR="00BB6EB5">
        <w:rPr>
          <w:rFonts w:ascii="Californian FB" w:hAnsi="Californian FB"/>
          <w:color w:val="000000"/>
          <w:lang w:val="cs-CZ"/>
        </w:rPr>
        <w:t>,</w:t>
      </w:r>
      <w:r w:rsidR="00BB6EB5" w:rsidRPr="00BB6EB5">
        <w:rPr>
          <w:rFonts w:ascii="Californian FB" w:hAnsi="Californian FB"/>
          <w:color w:val="000000"/>
          <w:lang w:val="cs-CZ"/>
        </w:rPr>
        <w:t xml:space="preserve"> </w:t>
      </w:r>
      <w:r w:rsidR="00BB6EB5" w:rsidRPr="000B7DBF">
        <w:rPr>
          <w:rFonts w:ascii="Californian FB" w:hAnsi="Californian FB"/>
          <w:color w:val="000000"/>
          <w:lang w:val="cs-CZ"/>
        </w:rPr>
        <w:t>P.</w:t>
      </w:r>
      <w:r w:rsidRPr="000B7DBF">
        <w:rPr>
          <w:rFonts w:ascii="Californian FB" w:hAnsi="Californian FB"/>
          <w:color w:val="000000"/>
          <w:lang w:val="cs-CZ"/>
        </w:rPr>
        <w:t>, Visnhakova</w:t>
      </w:r>
      <w:r w:rsidR="00BB6EB5">
        <w:rPr>
          <w:rFonts w:ascii="Californian FB" w:hAnsi="Californian FB"/>
          <w:color w:val="000000"/>
          <w:lang w:val="cs-CZ"/>
        </w:rPr>
        <w:t>,</w:t>
      </w:r>
      <w:r w:rsidRPr="000B7DBF">
        <w:rPr>
          <w:rFonts w:ascii="Californian FB" w:hAnsi="Californian FB"/>
          <w:color w:val="000000"/>
          <w:lang w:val="cs-CZ"/>
        </w:rPr>
        <w:t xml:space="preserve"> </w:t>
      </w:r>
      <w:r w:rsidR="00BB6EB5" w:rsidRPr="000B7DBF">
        <w:rPr>
          <w:rFonts w:ascii="Californian FB" w:hAnsi="Californian FB"/>
          <w:color w:val="000000"/>
          <w:lang w:val="cs-CZ"/>
        </w:rPr>
        <w:t>M.</w:t>
      </w:r>
      <w:r w:rsidR="00BB6EB5">
        <w:rPr>
          <w:rFonts w:ascii="Californian FB" w:hAnsi="Californian FB"/>
          <w:color w:val="000000"/>
          <w:lang w:val="cs-CZ"/>
        </w:rPr>
        <w:t xml:space="preserve"> </w:t>
      </w:r>
      <w:r w:rsidRPr="000B7DBF">
        <w:rPr>
          <w:rFonts w:ascii="Californian FB" w:hAnsi="Californian FB"/>
          <w:color w:val="000000"/>
          <w:lang w:val="cs-CZ"/>
        </w:rPr>
        <w:t>and Miki</w:t>
      </w:r>
      <w:r w:rsidRPr="000B7DBF">
        <w:rPr>
          <w:color w:val="000000"/>
          <w:lang w:val="sr-Latn-CS"/>
        </w:rPr>
        <w:t>ć</w:t>
      </w:r>
      <w:r w:rsidR="00BB6EB5">
        <w:rPr>
          <w:rFonts w:ascii="Californian FB" w:hAnsi="Californian FB"/>
          <w:color w:val="000000"/>
          <w:lang w:val="cs-CZ"/>
        </w:rPr>
        <w:t xml:space="preserve">, </w:t>
      </w:r>
      <w:r w:rsidR="00BB6EB5" w:rsidRPr="000B7DBF">
        <w:rPr>
          <w:rFonts w:ascii="Californian FB" w:hAnsi="Californian FB"/>
          <w:color w:val="000000"/>
          <w:lang w:val="cs-CZ"/>
        </w:rPr>
        <w:t>A.</w:t>
      </w:r>
      <w:r w:rsidRPr="000B7DBF">
        <w:rPr>
          <w:rFonts w:ascii="Californian FB" w:hAnsi="Californian FB"/>
          <w:color w:val="000000"/>
          <w:lang w:val="cs-CZ"/>
        </w:rPr>
        <w:t xml:space="preserve"> 2009. Grain Legumes 51:8.</w:t>
      </w:r>
    </w:p>
    <w:p w:rsidR="00517412" w:rsidRPr="000B7DBF" w:rsidRDefault="00517412" w:rsidP="0007280C">
      <w:pPr>
        <w:numPr>
          <w:ilvl w:val="0"/>
          <w:numId w:val="8"/>
        </w:numPr>
        <w:spacing w:after="0" w:line="240" w:lineRule="auto"/>
        <w:ind w:left="360"/>
        <w:rPr>
          <w:rFonts w:ascii="Californian FB" w:hAnsi="Californian FB"/>
          <w:color w:val="000000"/>
          <w:lang w:val="cs-CZ"/>
        </w:rPr>
      </w:pPr>
      <w:r w:rsidRPr="000B7DBF">
        <w:rPr>
          <w:rFonts w:ascii="Californian FB" w:hAnsi="Californian FB"/>
          <w:color w:val="000000"/>
          <w:lang w:val="cs-CZ"/>
        </w:rPr>
        <w:t>Kenicer, G.J., Smýkal</w:t>
      </w:r>
      <w:r w:rsidR="00BB6EB5">
        <w:rPr>
          <w:rFonts w:ascii="Californian FB" w:hAnsi="Californian FB"/>
          <w:color w:val="000000"/>
          <w:lang w:val="cs-CZ"/>
        </w:rPr>
        <w:t>,</w:t>
      </w:r>
      <w:r w:rsidRPr="000B7DBF">
        <w:rPr>
          <w:rFonts w:ascii="Californian FB" w:hAnsi="Californian FB"/>
          <w:color w:val="000000"/>
          <w:lang w:val="cs-CZ"/>
        </w:rPr>
        <w:t xml:space="preserve"> </w:t>
      </w:r>
      <w:r w:rsidR="00BB6EB5" w:rsidRPr="000B7DBF">
        <w:rPr>
          <w:rFonts w:ascii="Californian FB" w:hAnsi="Californian FB"/>
          <w:color w:val="000000"/>
          <w:lang w:val="cs-CZ"/>
        </w:rPr>
        <w:t>P.</w:t>
      </w:r>
      <w:r w:rsidRPr="000B7DBF">
        <w:rPr>
          <w:rFonts w:ascii="Californian FB" w:hAnsi="Californian FB"/>
          <w:color w:val="000000"/>
          <w:lang w:val="cs-CZ"/>
        </w:rPr>
        <w:t>and Miki</w:t>
      </w:r>
      <w:r w:rsidRPr="000B7DBF">
        <w:rPr>
          <w:color w:val="000000"/>
          <w:lang w:val="sr-Latn-CS"/>
        </w:rPr>
        <w:t>ć</w:t>
      </w:r>
      <w:r w:rsidR="00BB6EB5">
        <w:rPr>
          <w:rFonts w:ascii="Californian FB" w:hAnsi="Californian FB"/>
          <w:color w:val="000000"/>
          <w:lang w:val="cs-CZ"/>
        </w:rPr>
        <w:t xml:space="preserve">, </w:t>
      </w:r>
      <w:r w:rsidR="00BB6EB5" w:rsidRPr="000B7DBF">
        <w:rPr>
          <w:rFonts w:ascii="Californian FB" w:hAnsi="Californian FB"/>
          <w:color w:val="000000"/>
          <w:lang w:val="cs-CZ"/>
        </w:rPr>
        <w:t>A</w:t>
      </w:r>
      <w:r w:rsidRPr="000B7DBF">
        <w:rPr>
          <w:rFonts w:ascii="Californian FB" w:hAnsi="Californian FB"/>
          <w:color w:val="000000"/>
          <w:lang w:val="sr-Latn-CS"/>
        </w:rPr>
        <w:t>.</w:t>
      </w:r>
      <w:r w:rsidRPr="000B7DBF">
        <w:rPr>
          <w:rFonts w:ascii="Californian FB" w:hAnsi="Californian FB"/>
          <w:color w:val="000000"/>
          <w:lang w:val="cs-CZ"/>
        </w:rPr>
        <w:t xml:space="preserve"> 2008. Abstract Book of IV International Conference on Legume Genomics and Genetics, Puerto Vallarta, Mexico, 7-12 December 2008, p. 83.</w:t>
      </w:r>
    </w:p>
    <w:p w:rsidR="00517412" w:rsidRPr="000B7DBF" w:rsidRDefault="00517412" w:rsidP="0007280C">
      <w:pPr>
        <w:numPr>
          <w:ilvl w:val="0"/>
          <w:numId w:val="8"/>
        </w:numPr>
        <w:autoSpaceDE w:val="0"/>
        <w:autoSpaceDN w:val="0"/>
        <w:adjustRightInd w:val="0"/>
        <w:spacing w:after="0" w:line="240" w:lineRule="auto"/>
        <w:ind w:left="360"/>
        <w:rPr>
          <w:rFonts w:ascii="Californian FB" w:hAnsi="Californian FB"/>
          <w:color w:val="000000"/>
        </w:rPr>
      </w:pPr>
      <w:r w:rsidRPr="000B7DBF">
        <w:rPr>
          <w:rFonts w:ascii="Californian FB" w:hAnsi="Californian FB"/>
          <w:color w:val="000000"/>
        </w:rPr>
        <w:t>Smýkal, P., Kenicer</w:t>
      </w:r>
      <w:r w:rsidR="00BB6EB5">
        <w:rPr>
          <w:rFonts w:ascii="Californian FB" w:hAnsi="Californian FB"/>
          <w:color w:val="000000"/>
        </w:rPr>
        <w:t>,</w:t>
      </w:r>
      <w:r w:rsidRPr="000B7DBF">
        <w:rPr>
          <w:rFonts w:ascii="Californian FB" w:hAnsi="Californian FB"/>
          <w:color w:val="000000"/>
        </w:rPr>
        <w:t xml:space="preserve"> </w:t>
      </w:r>
      <w:r w:rsidR="00BB6EB5" w:rsidRPr="000B7DBF">
        <w:rPr>
          <w:rFonts w:ascii="Californian FB" w:hAnsi="Californian FB"/>
          <w:color w:val="000000"/>
        </w:rPr>
        <w:t xml:space="preserve">G.J. </w:t>
      </w:r>
      <w:r w:rsidRPr="000B7DBF">
        <w:rPr>
          <w:rFonts w:ascii="Californian FB" w:hAnsi="Californian FB"/>
          <w:color w:val="000000"/>
        </w:rPr>
        <w:t>and Miki</w:t>
      </w:r>
      <w:r w:rsidRPr="000B7DBF">
        <w:rPr>
          <w:color w:val="000000"/>
        </w:rPr>
        <w:t>ć</w:t>
      </w:r>
      <w:r w:rsidR="00BB6EB5">
        <w:rPr>
          <w:rFonts w:ascii="Californian FB" w:hAnsi="Californian FB"/>
          <w:color w:val="000000"/>
        </w:rPr>
        <w:t xml:space="preserve">, </w:t>
      </w:r>
      <w:r w:rsidR="00BB6EB5" w:rsidRPr="000B7DBF">
        <w:rPr>
          <w:rFonts w:ascii="Californian FB" w:hAnsi="Californian FB"/>
          <w:color w:val="000000"/>
        </w:rPr>
        <w:t>A.</w:t>
      </w:r>
      <w:r w:rsidRPr="000B7DBF">
        <w:rPr>
          <w:rFonts w:ascii="Californian FB" w:hAnsi="Californian FB"/>
          <w:color w:val="000000"/>
        </w:rPr>
        <w:t xml:space="preserve"> 2009. Book of Abstracts of the IV Congress of the Serbian Genetic Society, Tara, Serbia, 1-5 June 2009, p. 166.</w:t>
      </w:r>
    </w:p>
    <w:p w:rsidR="00517412" w:rsidRPr="000B7DBF" w:rsidRDefault="00517412" w:rsidP="0007280C">
      <w:pPr>
        <w:numPr>
          <w:ilvl w:val="0"/>
          <w:numId w:val="8"/>
        </w:numPr>
        <w:spacing w:after="0" w:line="240" w:lineRule="auto"/>
        <w:ind w:left="360"/>
        <w:rPr>
          <w:rFonts w:ascii="Californian FB" w:hAnsi="Californian FB"/>
          <w:color w:val="000000"/>
        </w:rPr>
      </w:pPr>
      <w:r w:rsidRPr="000B7DBF">
        <w:rPr>
          <w:rFonts w:ascii="Californian FB" w:hAnsi="Californian FB"/>
          <w:color w:val="000000"/>
        </w:rPr>
        <w:t xml:space="preserve">Kenicer, G.J., </w:t>
      </w:r>
      <w:bookmarkStart w:id="0" w:name="RFN4"/>
      <w:bookmarkEnd w:id="0"/>
      <w:r w:rsidRPr="000B7DBF">
        <w:rPr>
          <w:rFonts w:ascii="Californian FB" w:hAnsi="Californian FB"/>
          <w:color w:val="000000"/>
        </w:rPr>
        <w:t>Kajita</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T.</w:t>
      </w:r>
      <w:r w:rsidRPr="000B7DBF">
        <w:rPr>
          <w:rFonts w:ascii="Californian FB" w:hAnsi="Californian FB"/>
          <w:color w:val="000000"/>
        </w:rPr>
        <w:t xml:space="preserve">, </w:t>
      </w:r>
      <w:bookmarkStart w:id="1" w:name="RFN5"/>
      <w:bookmarkEnd w:id="1"/>
      <w:r w:rsidRPr="000B7DBF">
        <w:rPr>
          <w:rFonts w:ascii="Californian FB" w:hAnsi="Californian FB"/>
          <w:color w:val="000000"/>
        </w:rPr>
        <w:t>Pennington</w:t>
      </w:r>
      <w:r w:rsidR="00BB6EB5">
        <w:rPr>
          <w:rFonts w:ascii="Californian FB" w:hAnsi="Californian FB"/>
          <w:color w:val="000000"/>
        </w:rPr>
        <w:t>,</w:t>
      </w:r>
      <w:r w:rsidRPr="000B7DBF">
        <w:rPr>
          <w:rFonts w:ascii="Californian FB" w:hAnsi="Californian FB"/>
          <w:color w:val="000000"/>
        </w:rPr>
        <w:t xml:space="preserve"> </w:t>
      </w:r>
      <w:r w:rsidR="00BB6EB5" w:rsidRPr="000B7DBF">
        <w:rPr>
          <w:rFonts w:ascii="Californian FB" w:hAnsi="Californian FB"/>
          <w:color w:val="000000"/>
        </w:rPr>
        <w:t xml:space="preserve">R.T. </w:t>
      </w:r>
      <w:r w:rsidRPr="000B7DBF">
        <w:rPr>
          <w:rFonts w:ascii="Californian FB" w:hAnsi="Californian FB"/>
          <w:color w:val="000000"/>
        </w:rPr>
        <w:t>and Murata</w:t>
      </w:r>
      <w:r w:rsidR="00BB6EB5">
        <w:rPr>
          <w:rFonts w:ascii="Californian FB" w:hAnsi="Californian FB"/>
          <w:color w:val="000000"/>
        </w:rPr>
        <w:t>,</w:t>
      </w:r>
      <w:r w:rsidR="00BB6EB5" w:rsidRPr="00BB6EB5">
        <w:rPr>
          <w:rFonts w:ascii="Californian FB" w:hAnsi="Californian FB"/>
          <w:color w:val="000000"/>
        </w:rPr>
        <w:t xml:space="preserve"> </w:t>
      </w:r>
      <w:r w:rsidR="00BB6EB5" w:rsidRPr="000B7DBF">
        <w:rPr>
          <w:rFonts w:ascii="Californian FB" w:hAnsi="Californian FB"/>
          <w:color w:val="000000"/>
        </w:rPr>
        <w:t>J.</w:t>
      </w:r>
      <w:r w:rsidRPr="000B7DBF">
        <w:rPr>
          <w:rFonts w:ascii="Californian FB" w:hAnsi="Californian FB"/>
          <w:color w:val="000000"/>
        </w:rPr>
        <w:t xml:space="preserve"> 2005. Am. J. Bot. 92:1199-1209.</w:t>
      </w:r>
    </w:p>
    <w:p w:rsidR="00517412" w:rsidRPr="000B7DBF" w:rsidRDefault="00517412" w:rsidP="0007280C">
      <w:pPr>
        <w:numPr>
          <w:ilvl w:val="0"/>
          <w:numId w:val="8"/>
        </w:numPr>
        <w:spacing w:after="0" w:line="240" w:lineRule="auto"/>
        <w:ind w:left="360"/>
        <w:rPr>
          <w:rFonts w:ascii="Californian FB" w:hAnsi="Californian FB"/>
          <w:iCs/>
          <w:color w:val="000000"/>
        </w:rPr>
      </w:pPr>
      <w:r w:rsidRPr="000B7DBF">
        <w:rPr>
          <w:rFonts w:ascii="Californian FB" w:hAnsi="Californian FB"/>
          <w:bCs/>
          <w:iCs/>
          <w:color w:val="000000"/>
        </w:rPr>
        <w:t xml:space="preserve">Makasheva, R.Kh. 1975. </w:t>
      </w:r>
      <w:r w:rsidRPr="000B7DBF">
        <w:rPr>
          <w:rFonts w:ascii="Californian FB" w:hAnsi="Californian FB"/>
          <w:bCs/>
          <w:iCs/>
          <w:color w:val="000000"/>
          <w:lang w:val="sr-Cyrl-CS"/>
        </w:rPr>
        <w:t xml:space="preserve">In: Genetika i Selektsiya Gorokha, Nauka, Novosibirsk, Russia, </w:t>
      </w:r>
      <w:r w:rsidRPr="000B7DBF">
        <w:rPr>
          <w:rFonts w:ascii="Californian FB" w:hAnsi="Californian FB"/>
          <w:bCs/>
          <w:iCs/>
          <w:color w:val="000000"/>
        </w:rPr>
        <w:t xml:space="preserve">pp. </w:t>
      </w:r>
      <w:r w:rsidRPr="000B7DBF">
        <w:rPr>
          <w:rFonts w:ascii="Californian FB" w:hAnsi="Californian FB"/>
          <w:bCs/>
          <w:iCs/>
          <w:color w:val="000000"/>
          <w:lang w:val="sr-Cyrl-CS"/>
        </w:rPr>
        <w:t>5-15.</w:t>
      </w:r>
    </w:p>
    <w:p w:rsidR="00517412" w:rsidRPr="000B7DBF" w:rsidRDefault="00517412" w:rsidP="0007280C">
      <w:pPr>
        <w:spacing w:after="0" w:line="240" w:lineRule="auto"/>
        <w:ind w:left="360" w:hanging="360"/>
        <w:rPr>
          <w:rFonts w:ascii="Californian FB" w:hAnsi="Californian FB"/>
          <w:color w:val="000000"/>
        </w:rPr>
      </w:pPr>
    </w:p>
    <w:p w:rsidR="00D432E0" w:rsidRDefault="00D432E0" w:rsidP="0007280C">
      <w:pPr>
        <w:pStyle w:val="PlainText"/>
        <w:rPr>
          <w:rFonts w:ascii="Lucida Sans" w:hAnsi="Lucida Sans"/>
          <w:b/>
          <w:i/>
          <w:sz w:val="16"/>
          <w:szCs w:val="16"/>
        </w:rPr>
      </w:pPr>
    </w:p>
    <w:p w:rsidR="006D2405" w:rsidRDefault="006D2405">
      <w:pPr>
        <w:rPr>
          <w:rFonts w:ascii="Lucida Sans" w:eastAsia="Times New Roman" w:hAnsi="Lucida Sans" w:cs="Courier New"/>
          <w:b/>
          <w:i/>
          <w:sz w:val="16"/>
          <w:szCs w:val="16"/>
          <w:lang w:val="en-GB"/>
        </w:rPr>
      </w:pPr>
      <w:r>
        <w:rPr>
          <w:rFonts w:ascii="Lucida Sans" w:hAnsi="Lucida Sans"/>
          <w:b/>
          <w:i/>
          <w:sz w:val="16"/>
          <w:szCs w:val="16"/>
        </w:rPr>
        <w:br w:type="page"/>
      </w:r>
    </w:p>
    <w:p w:rsidR="006D2405" w:rsidRPr="00557039" w:rsidRDefault="006D2405" w:rsidP="006D2405">
      <w:pPr>
        <w:spacing w:after="0" w:line="240" w:lineRule="auto"/>
        <w:jc w:val="center"/>
        <w:rPr>
          <w:rFonts w:ascii="Californian FB" w:hAnsi="Californian FB"/>
          <w:b/>
          <w:bCs/>
          <w:sz w:val="36"/>
          <w:szCs w:val="36"/>
        </w:rPr>
      </w:pPr>
      <w:r w:rsidRPr="00557039">
        <w:rPr>
          <w:rFonts w:ascii="Californian FB" w:hAnsi="Californian FB"/>
          <w:b/>
          <w:bCs/>
          <w:sz w:val="36"/>
          <w:szCs w:val="36"/>
        </w:rPr>
        <w:lastRenderedPageBreak/>
        <w:t>Screening for field resistance to Powdery Mildew (</w:t>
      </w:r>
      <w:r w:rsidRPr="00557039">
        <w:rPr>
          <w:rFonts w:ascii="Californian FB" w:hAnsi="Californian FB"/>
          <w:b/>
          <w:bCs/>
          <w:i/>
          <w:sz w:val="36"/>
          <w:szCs w:val="36"/>
        </w:rPr>
        <w:t>Eyrsiphe polygoni</w:t>
      </w:r>
      <w:r w:rsidRPr="00557039">
        <w:rPr>
          <w:rFonts w:ascii="Californian FB" w:hAnsi="Californian FB"/>
          <w:b/>
          <w:bCs/>
          <w:sz w:val="36"/>
          <w:szCs w:val="36"/>
        </w:rPr>
        <w:t xml:space="preserve"> D.C.) in the JI Pisum Collection</w:t>
      </w:r>
    </w:p>
    <w:p w:rsidR="006D2405" w:rsidRDefault="006D2405" w:rsidP="006D2405">
      <w:pPr>
        <w:spacing w:after="0" w:line="240" w:lineRule="auto"/>
        <w:rPr>
          <w:rFonts w:ascii="Californian FB" w:hAnsi="Californian FB"/>
        </w:rPr>
      </w:pPr>
    </w:p>
    <w:p w:rsidR="006D2405" w:rsidRPr="0054311D" w:rsidRDefault="006D2405" w:rsidP="006D2405">
      <w:pPr>
        <w:spacing w:after="0" w:line="240" w:lineRule="auto"/>
        <w:rPr>
          <w:rFonts w:ascii="Californian FB" w:hAnsi="Californian FB"/>
        </w:rPr>
      </w:pPr>
      <w:r w:rsidRPr="0054311D">
        <w:rPr>
          <w:rFonts w:ascii="Californian FB" w:hAnsi="Californian FB"/>
        </w:rPr>
        <w:t>Ambrose</w:t>
      </w:r>
      <w:r w:rsidR="009A49EE">
        <w:rPr>
          <w:rFonts w:ascii="Californian FB" w:hAnsi="Californian FB"/>
        </w:rPr>
        <w:t>,</w:t>
      </w:r>
      <w:r w:rsidRPr="0054311D">
        <w:rPr>
          <w:rFonts w:ascii="Californian FB" w:hAnsi="Californian FB"/>
        </w:rPr>
        <w:t xml:space="preserve"> M.J. </w:t>
      </w:r>
      <w:r w:rsidRPr="0054311D">
        <w:rPr>
          <w:rFonts w:ascii="Californian FB" w:hAnsi="Californian FB"/>
        </w:rPr>
        <w:tab/>
      </w:r>
      <w:r w:rsidRPr="0054311D">
        <w:rPr>
          <w:rFonts w:ascii="Californian FB" w:hAnsi="Californian FB"/>
        </w:rPr>
        <w:tab/>
      </w:r>
      <w:r w:rsidRPr="0054311D">
        <w:rPr>
          <w:rFonts w:ascii="Californian FB" w:hAnsi="Californian FB"/>
        </w:rPr>
        <w:tab/>
      </w:r>
      <w:r w:rsidRPr="0054311D">
        <w:rPr>
          <w:rFonts w:ascii="Californian FB" w:hAnsi="Californian FB"/>
        </w:rPr>
        <w:tab/>
      </w:r>
      <w:r w:rsidRPr="0054311D">
        <w:rPr>
          <w:rFonts w:ascii="Californian FB" w:hAnsi="Californian FB"/>
        </w:rPr>
        <w:tab/>
      </w:r>
      <w:r>
        <w:rPr>
          <w:rFonts w:ascii="Californian FB" w:hAnsi="Californian FB"/>
        </w:rPr>
        <w:tab/>
        <w:t xml:space="preserve"> </w:t>
      </w:r>
      <w:r w:rsidRPr="0054311D">
        <w:rPr>
          <w:rFonts w:ascii="Californian FB" w:hAnsi="Californian FB"/>
        </w:rPr>
        <w:tab/>
      </w:r>
      <w:r>
        <w:rPr>
          <w:rFonts w:ascii="Californian FB" w:hAnsi="Californian FB"/>
        </w:rPr>
        <w:t xml:space="preserve">              </w:t>
      </w:r>
      <w:r w:rsidRPr="0054311D">
        <w:rPr>
          <w:rFonts w:ascii="Californian FB" w:hAnsi="Californian FB"/>
        </w:rPr>
        <w:t>John Innes Centre, Norwich</w:t>
      </w:r>
      <w:r>
        <w:rPr>
          <w:rFonts w:ascii="Californian FB" w:hAnsi="Californian FB"/>
        </w:rPr>
        <w:t>, UK</w:t>
      </w:r>
    </w:p>
    <w:p w:rsidR="006D2405" w:rsidRPr="0054311D" w:rsidRDefault="006D2405" w:rsidP="006D2405">
      <w:pPr>
        <w:spacing w:after="0" w:line="240" w:lineRule="auto"/>
        <w:rPr>
          <w:rFonts w:ascii="Californian FB" w:hAnsi="Californian FB"/>
        </w:rPr>
      </w:pPr>
    </w:p>
    <w:p w:rsidR="006D2405" w:rsidRPr="007B3924" w:rsidRDefault="006D2405" w:rsidP="006D2405">
      <w:pPr>
        <w:pStyle w:val="Heading1"/>
        <w:spacing w:before="0" w:line="240" w:lineRule="auto"/>
        <w:rPr>
          <w:rFonts w:ascii="Californian FB" w:hAnsi="Californian FB" w:cs="Times New Roman"/>
          <w:color w:val="000000" w:themeColor="text1"/>
          <w:sz w:val="22"/>
          <w:szCs w:val="22"/>
        </w:rPr>
      </w:pPr>
      <w:r w:rsidRPr="007B3924">
        <w:rPr>
          <w:rFonts w:ascii="Californian FB" w:hAnsi="Californian FB" w:cs="Times New Roman"/>
          <w:color w:val="000000" w:themeColor="text1"/>
          <w:sz w:val="22"/>
          <w:szCs w:val="22"/>
        </w:rPr>
        <w:t>Introduction</w:t>
      </w:r>
    </w:p>
    <w:p w:rsidR="006D2405" w:rsidRPr="0054311D" w:rsidRDefault="006D2405" w:rsidP="006D2405">
      <w:pPr>
        <w:spacing w:after="0" w:line="240" w:lineRule="auto"/>
        <w:rPr>
          <w:rFonts w:ascii="Californian FB" w:hAnsi="Californian FB"/>
        </w:rPr>
      </w:pPr>
      <w:r w:rsidRPr="0054311D">
        <w:rPr>
          <w:rFonts w:ascii="Californian FB" w:hAnsi="Californian FB"/>
        </w:rPr>
        <w:t>Powdery mildew is a serious disease in peas grown in areas with dry warm days and nights cool enough for dew formation. The infection causes a reduction in plant productivity, delays the drying out of plant tissues and can cause discoloration and off-flavors to the seed (1). Resistance was first reported by Harland in 1948 in material originating from Huancabamba in Northern Peru growing at an altitude of 1948m (2). This resistance (</w:t>
      </w:r>
      <w:r w:rsidRPr="0054311D">
        <w:rPr>
          <w:rFonts w:ascii="Californian FB" w:hAnsi="Californian FB"/>
          <w:i/>
        </w:rPr>
        <w:t>er1</w:t>
      </w:r>
      <w:r w:rsidRPr="0054311D">
        <w:rPr>
          <w:rFonts w:ascii="Californian FB" w:hAnsi="Californian FB"/>
        </w:rPr>
        <w:t xml:space="preserve">) has proved highly durable to date and Cousin reports in 1997 that the resistance had held up in France from when it was first introduced in1965 (3). Notes of resistant accessions in the John Innes Pisum collection made in the early 1980’s are still resistant today. The use of the resistance by breeders in the many regions of the world (including Australia, Canada and the US) where the disease is a problem has been steady since the 1970’s. In Europe this has accelerated as part of the drive for higher agronomic sustainability and implementation of changes in EU pesticide legislation (Council Directive 91/414 EEC) which is reducing the availability of fungicide treatments. Two further loci conferring resistance have been reported, </w:t>
      </w:r>
      <w:r w:rsidRPr="0054311D">
        <w:rPr>
          <w:rFonts w:ascii="Californian FB" w:hAnsi="Californian FB"/>
          <w:i/>
        </w:rPr>
        <w:t>er2</w:t>
      </w:r>
      <w:r w:rsidRPr="0054311D">
        <w:rPr>
          <w:rFonts w:ascii="Californian FB" w:hAnsi="Californian FB"/>
        </w:rPr>
        <w:t xml:space="preserve"> (4) and </w:t>
      </w:r>
      <w:r w:rsidRPr="0054311D">
        <w:rPr>
          <w:rFonts w:ascii="Californian FB" w:hAnsi="Californian FB"/>
          <w:i/>
        </w:rPr>
        <w:t>Er3</w:t>
      </w:r>
      <w:r w:rsidRPr="0054311D">
        <w:rPr>
          <w:rFonts w:ascii="Californian FB" w:hAnsi="Californian FB"/>
        </w:rPr>
        <w:t xml:space="preserve"> (5). While a number of research groups are focused on identifying, isolating and sequencing these loci, establishing the distribution of resistance in broader germplasm is still of interest in helping to target future screening for naturally occurring allelic variation.</w:t>
      </w:r>
    </w:p>
    <w:p w:rsidR="006D2405" w:rsidRDefault="006D2405" w:rsidP="006D2405">
      <w:pPr>
        <w:pStyle w:val="BodyText2"/>
        <w:spacing w:after="0" w:line="240" w:lineRule="auto"/>
        <w:rPr>
          <w:rFonts w:ascii="Californian FB" w:hAnsi="Californian FB" w:cs="Times New Roman"/>
        </w:rPr>
      </w:pPr>
    </w:p>
    <w:p w:rsidR="006D2405" w:rsidRPr="0054311D" w:rsidRDefault="006D2405" w:rsidP="006D2405">
      <w:pPr>
        <w:pStyle w:val="BodyText2"/>
        <w:spacing w:after="0" w:line="240" w:lineRule="auto"/>
        <w:rPr>
          <w:rFonts w:ascii="Californian FB" w:hAnsi="Californian FB" w:cs="Times New Roman"/>
        </w:rPr>
      </w:pPr>
      <w:r w:rsidRPr="0054311D">
        <w:rPr>
          <w:rFonts w:ascii="Californian FB" w:hAnsi="Californian FB" w:cs="Times New Roman"/>
        </w:rPr>
        <w:t>Field resistant accessions in the JIC collection have been grown periodically as part of regeneration programs and opportunistically scored for mildew resistance/susceptibility. Resistance scores collected over a period of 26 years may include false positives where the resistant scores of some accessions may have been due to the lack of symptoms through disease avoidance such as early maturity. This study was undertaken to assess the current status of all accessions previously scored as showing field resistance in a single growing season and to explore the distribution and origins of that material.</w:t>
      </w:r>
    </w:p>
    <w:p w:rsidR="006D2405" w:rsidRPr="0054311D" w:rsidRDefault="006D2405" w:rsidP="006D2405">
      <w:pPr>
        <w:spacing w:after="0" w:line="240" w:lineRule="auto"/>
        <w:rPr>
          <w:rFonts w:ascii="Californian FB" w:hAnsi="Californian FB"/>
        </w:rPr>
      </w:pPr>
    </w:p>
    <w:p w:rsidR="006D2405" w:rsidRPr="007B3924" w:rsidRDefault="006D2405" w:rsidP="006D2405">
      <w:pPr>
        <w:pStyle w:val="Heading1"/>
        <w:spacing w:before="0" w:line="240" w:lineRule="auto"/>
        <w:rPr>
          <w:rFonts w:ascii="Californian FB" w:hAnsi="Californian FB" w:cs="Times New Roman"/>
          <w:color w:val="000000" w:themeColor="text1"/>
          <w:sz w:val="22"/>
          <w:szCs w:val="22"/>
        </w:rPr>
      </w:pPr>
      <w:r w:rsidRPr="007B3924">
        <w:rPr>
          <w:rFonts w:ascii="Californian FB" w:hAnsi="Californian FB" w:cs="Times New Roman"/>
          <w:color w:val="000000" w:themeColor="text1"/>
          <w:sz w:val="22"/>
          <w:szCs w:val="22"/>
        </w:rPr>
        <w:t>Materials and Methods</w:t>
      </w:r>
    </w:p>
    <w:p w:rsidR="006D2405" w:rsidRPr="0054311D" w:rsidRDefault="006D2405" w:rsidP="006D2405">
      <w:pPr>
        <w:spacing w:after="0" w:line="240" w:lineRule="auto"/>
        <w:rPr>
          <w:rFonts w:ascii="Californian FB" w:hAnsi="Californian FB"/>
        </w:rPr>
      </w:pPr>
      <w:r w:rsidRPr="0054311D">
        <w:rPr>
          <w:rFonts w:ascii="Californian FB" w:hAnsi="Californian FB"/>
        </w:rPr>
        <w:t xml:space="preserve">Field resistance to powdery mildew (PMR) had previously been scored in 66 </w:t>
      </w:r>
      <w:r w:rsidRPr="0054311D">
        <w:rPr>
          <w:rFonts w:ascii="Californian FB" w:hAnsi="Californian FB"/>
          <w:i/>
        </w:rPr>
        <w:t>Pisum sativum</w:t>
      </w:r>
      <w:r w:rsidRPr="0054311D">
        <w:rPr>
          <w:rFonts w:ascii="Californian FB" w:hAnsi="Californian FB"/>
        </w:rPr>
        <w:t xml:space="preserve"> accessions during the period 1982 to 2008. Five seeds of each accession were sown against wire with a susceptible control (JI 502: Rondo) sown at the start of the row and every 11</w:t>
      </w:r>
      <w:r w:rsidRPr="0054311D">
        <w:rPr>
          <w:rFonts w:ascii="Californian FB" w:hAnsi="Californian FB"/>
          <w:vertAlign w:val="superscript"/>
        </w:rPr>
        <w:t>th</w:t>
      </w:r>
      <w:r w:rsidRPr="0054311D">
        <w:rPr>
          <w:rFonts w:ascii="Californian FB" w:hAnsi="Californian FB"/>
        </w:rPr>
        <w:t xml:space="preserve"> line position along the row. The trial was grown on experimental plots adjacent to the JIC. Peas have been continuously grown in this vicinity since the early 1970’s and infection each year is; therefore, effectively guaranteed.</w:t>
      </w:r>
    </w:p>
    <w:p w:rsidR="006D2405" w:rsidRPr="0054311D" w:rsidRDefault="006D2405" w:rsidP="006D2405">
      <w:pPr>
        <w:spacing w:after="0" w:line="240" w:lineRule="auto"/>
        <w:rPr>
          <w:rFonts w:ascii="Californian FB" w:hAnsi="Californian FB"/>
        </w:rPr>
      </w:pPr>
    </w:p>
    <w:p w:rsidR="006D2405" w:rsidRPr="0054311D" w:rsidRDefault="006D2405" w:rsidP="006D2405">
      <w:pPr>
        <w:spacing w:after="0" w:line="240" w:lineRule="auto"/>
        <w:rPr>
          <w:rFonts w:ascii="Californian FB" w:hAnsi="Californian FB"/>
        </w:rPr>
      </w:pPr>
      <w:r w:rsidRPr="0054311D">
        <w:rPr>
          <w:rFonts w:ascii="Californian FB" w:hAnsi="Californian FB"/>
        </w:rPr>
        <w:t xml:space="preserve">Plants were scored at mid-podding at the start of June two weeks after mildew was first noted. This was well into the flowering and early podding period and white patches of mycelium were clearly visible on susceptible lines over the entire plant including pods. A second scoring was conducted in mid July when plants were senescing. </w:t>
      </w:r>
    </w:p>
    <w:p w:rsidR="006D2405" w:rsidRDefault="006D2405" w:rsidP="006D2405">
      <w:pPr>
        <w:pStyle w:val="BodyText2"/>
        <w:spacing w:after="0" w:line="240" w:lineRule="auto"/>
        <w:rPr>
          <w:rFonts w:ascii="Californian FB" w:hAnsi="Californian FB" w:cs="Times New Roman"/>
        </w:rPr>
      </w:pPr>
    </w:p>
    <w:p w:rsidR="006D2405" w:rsidRPr="0054311D" w:rsidRDefault="006D2405" w:rsidP="006D2405">
      <w:pPr>
        <w:pStyle w:val="BodyText2"/>
        <w:spacing w:after="0" w:line="240" w:lineRule="auto"/>
        <w:rPr>
          <w:rFonts w:ascii="Californian FB" w:hAnsi="Californian FB" w:cs="Times New Roman"/>
        </w:rPr>
      </w:pPr>
      <w:r w:rsidRPr="0054311D">
        <w:rPr>
          <w:rFonts w:ascii="Californian FB" w:hAnsi="Californian FB" w:cs="Times New Roman"/>
        </w:rPr>
        <w:t xml:space="preserve">Resistant lines were cross-referenced to the output of a new structure analysis output based on a genotype dataset of 45 RBIP retro-element markers scored across the JI Pisum Collection (6). The recent availability of this output marks the start of a new era of more predictive management and selection of germplasm utilising the entire collection and contrast to earlier approaches where such detailed resolution was only feasible on subsets of lines which led to the development of core collections to represent the wider diversity. </w:t>
      </w:r>
    </w:p>
    <w:p w:rsidR="006D2405" w:rsidRPr="0054311D" w:rsidRDefault="006D2405" w:rsidP="006D2405">
      <w:pPr>
        <w:pStyle w:val="BodyText2"/>
        <w:spacing w:after="0" w:line="240" w:lineRule="auto"/>
        <w:rPr>
          <w:rFonts w:ascii="Californian FB" w:hAnsi="Californian FB" w:cs="Times New Roman"/>
        </w:rPr>
      </w:pPr>
    </w:p>
    <w:p w:rsidR="00DE262B" w:rsidRDefault="00DE262B" w:rsidP="006D2405">
      <w:pPr>
        <w:pStyle w:val="Heading1"/>
        <w:spacing w:before="0" w:line="240" w:lineRule="auto"/>
        <w:rPr>
          <w:rFonts w:ascii="Californian FB" w:hAnsi="Californian FB" w:cs="Times New Roman"/>
          <w:color w:val="000000" w:themeColor="text1"/>
          <w:sz w:val="22"/>
          <w:szCs w:val="22"/>
        </w:rPr>
      </w:pPr>
    </w:p>
    <w:p w:rsidR="006D2405" w:rsidRPr="007B3924" w:rsidRDefault="006D2405" w:rsidP="006D2405">
      <w:pPr>
        <w:pStyle w:val="Heading1"/>
        <w:spacing w:before="0" w:line="240" w:lineRule="auto"/>
        <w:rPr>
          <w:rFonts w:ascii="Californian FB" w:hAnsi="Californian FB" w:cs="Times New Roman"/>
          <w:color w:val="000000" w:themeColor="text1"/>
          <w:sz w:val="22"/>
          <w:szCs w:val="22"/>
        </w:rPr>
      </w:pPr>
      <w:r w:rsidRPr="007B3924">
        <w:rPr>
          <w:rFonts w:ascii="Californian FB" w:hAnsi="Californian FB" w:cs="Times New Roman"/>
          <w:color w:val="000000" w:themeColor="text1"/>
          <w:sz w:val="22"/>
          <w:szCs w:val="22"/>
        </w:rPr>
        <w:t>Results and Discussion</w:t>
      </w:r>
    </w:p>
    <w:p w:rsidR="006D2405" w:rsidRPr="0054311D" w:rsidRDefault="00FD7945" w:rsidP="006D2405">
      <w:pPr>
        <w:pStyle w:val="BodyText2"/>
        <w:spacing w:after="0" w:line="240" w:lineRule="auto"/>
        <w:rPr>
          <w:rFonts w:ascii="Californian FB" w:hAnsi="Californian FB" w:cs="Times New Roman"/>
        </w:rPr>
      </w:pPr>
      <w:r>
        <w:rPr>
          <w:rFonts w:ascii="Californian FB" w:hAnsi="Californian FB" w:cs="Times New Roman"/>
          <w:noProof/>
          <w:lang w:eastAsia="zh-TW"/>
        </w:rPr>
        <w:pict>
          <v:shape id="_x0000_s1200" type="#_x0000_t202" style="position:absolute;margin-left:-19.8pt;margin-top:114.05pt;width:486pt;height:25.55pt;z-index:251744256;mso-height-percent:200;mso-height-percent:200;mso-width-relative:margin;mso-height-relative:margin" stroked="f">
            <v:textbox style="mso-fit-shape-to-text:t">
              <w:txbxContent>
                <w:p w:rsidR="00B12082" w:rsidRPr="005A0E83" w:rsidRDefault="00B12082" w:rsidP="00766AE6">
                  <w:pPr>
                    <w:spacing w:after="0" w:line="240" w:lineRule="auto"/>
                    <w:rPr>
                      <w:rFonts w:ascii="Californian FB" w:hAnsi="Californian FB"/>
                      <w:b/>
                      <w:i/>
                      <w:sz w:val="16"/>
                      <w:szCs w:val="16"/>
                    </w:rPr>
                  </w:pPr>
                  <w:r>
                    <w:rPr>
                      <w:rFonts w:ascii="Californian FB" w:hAnsi="Californian FB"/>
                      <w:b/>
                      <w:i/>
                      <w:sz w:val="16"/>
                      <w:szCs w:val="16"/>
                    </w:rPr>
                    <w:t xml:space="preserve">Table 1.  Accessions scored as field resistant to powdery mildew.  Combined order = </w:t>
                  </w:r>
                  <w:r w:rsidRPr="00557039">
                    <w:rPr>
                      <w:rFonts w:ascii="Californian FB" w:hAnsi="Californian FB"/>
                      <w:b/>
                      <w:i/>
                      <w:sz w:val="16"/>
                      <w:szCs w:val="16"/>
                    </w:rPr>
                    <w:t xml:space="preserve">Structure analysis order, CTY = country of origin, Group= Structure subgroup membership. </w:t>
                  </w:r>
                  <w:r w:rsidRPr="00557039">
                    <w:rPr>
                      <w:rFonts w:ascii="Californian FB" w:hAnsi="Californian FB"/>
                      <w:b/>
                      <w:i/>
                      <w:color w:val="000000"/>
                      <w:sz w:val="16"/>
                      <w:szCs w:val="16"/>
                    </w:rPr>
                    <w:t>* denotes line with</w:t>
                  </w:r>
                  <w:r>
                    <w:rPr>
                      <w:rFonts w:ascii="Californian FB" w:hAnsi="Californian FB"/>
                      <w:b/>
                      <w:i/>
                      <w:color w:val="000000"/>
                      <w:sz w:val="16"/>
                      <w:szCs w:val="16"/>
                    </w:rPr>
                    <w:t xml:space="preserve"> reduced </w:t>
                  </w:r>
                  <w:r w:rsidRPr="00557039">
                    <w:rPr>
                      <w:rFonts w:ascii="Californian FB" w:hAnsi="Californian FB"/>
                      <w:b/>
                      <w:i/>
                      <w:color w:val="000000"/>
                      <w:sz w:val="16"/>
                      <w:szCs w:val="16"/>
                    </w:rPr>
                    <w:t>stipules (st).</w:t>
                  </w:r>
                  <w:r>
                    <w:rPr>
                      <w:rFonts w:ascii="Californian FB" w:hAnsi="Californian FB"/>
                      <w:b/>
                      <w:i/>
                      <w:color w:val="000000"/>
                      <w:sz w:val="16"/>
                      <w:szCs w:val="16"/>
                    </w:rPr>
                    <w:t xml:space="preserve">  NA = </w:t>
                  </w:r>
                  <w:r w:rsidRPr="00557039">
                    <w:rPr>
                      <w:rFonts w:ascii="Californian FB" w:hAnsi="Californian FB"/>
                      <w:b/>
                      <w:i/>
                      <w:color w:val="000000"/>
                      <w:sz w:val="16"/>
                      <w:szCs w:val="16"/>
                    </w:rPr>
                    <w:t>= not assigned</w:t>
                  </w:r>
                  <w:r>
                    <w:rPr>
                      <w:rFonts w:ascii="Californian FB" w:hAnsi="Californian FB"/>
                      <w:b/>
                      <w:i/>
                      <w:color w:val="000000"/>
                      <w:sz w:val="16"/>
                      <w:szCs w:val="16"/>
                    </w:rPr>
                    <w:t>.</w:t>
                  </w:r>
                </w:p>
              </w:txbxContent>
            </v:textbox>
          </v:shape>
        </w:pict>
      </w:r>
      <w:r>
        <w:rPr>
          <w:rFonts w:ascii="Californian FB" w:hAnsi="Californian FB" w:cs="Times New Roman"/>
          <w:noProof/>
          <w:lang w:eastAsia="zh-TW"/>
        </w:rPr>
        <w:pict>
          <v:shape id="_x0000_s1199" type="#_x0000_t202" style="position:absolute;margin-left:245.7pt;margin-top:109.75pt;width:256.4pt;height:431.45pt;z-index:-251574272;mso-height-percent:200;mso-height-percent:200;mso-width-relative:margin;mso-height-relative:margin" wrapcoords="-69 0 -69 21561 21600 21561 21600 0 -69 0" stroked="f">
            <v:textbox style="mso-next-textbox:#_x0000_s1199;mso-fit-shape-to-text:t">
              <w:txbxContent>
                <w:p w:rsidR="00B12082" w:rsidRDefault="00B12082"/>
                <w:tbl>
                  <w:tblPr>
                    <w:tblW w:w="0" w:type="auto"/>
                    <w:tblCellSpacing w:w="0" w:type="dxa"/>
                    <w:tblInd w:w="15" w:type="dxa"/>
                    <w:tblBorders>
                      <w:top w:val="outset" w:sz="6" w:space="0" w:color="auto"/>
                      <w:left w:val="outset" w:sz="6" w:space="0" w:color="auto"/>
                      <w:bottom w:val="outset" w:sz="6" w:space="0" w:color="auto"/>
                      <w:right w:val="outset" w:sz="6" w:space="0" w:color="auto"/>
                    </w:tblBorders>
                    <w:shd w:val="clear" w:color="auto" w:fill="FFFFFF"/>
                    <w:tblLayout w:type="fixed"/>
                    <w:tblCellMar>
                      <w:top w:w="15" w:type="dxa"/>
                      <w:left w:w="15" w:type="dxa"/>
                      <w:bottom w:w="15" w:type="dxa"/>
                      <w:right w:w="15" w:type="dxa"/>
                    </w:tblCellMar>
                    <w:tblLook w:val="0000"/>
                  </w:tblPr>
                  <w:tblGrid>
                    <w:gridCol w:w="825"/>
                    <w:gridCol w:w="540"/>
                    <w:gridCol w:w="2070"/>
                    <w:gridCol w:w="540"/>
                    <w:gridCol w:w="540"/>
                  </w:tblGrid>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AE6FD6">
                        <w:pPr>
                          <w:spacing w:after="0" w:line="240" w:lineRule="auto"/>
                          <w:jc w:val="center"/>
                          <w:rPr>
                            <w:rFonts w:ascii="Californian FB" w:hAnsi="Californian FB"/>
                            <w:b/>
                            <w:sz w:val="16"/>
                            <w:szCs w:val="16"/>
                          </w:rPr>
                        </w:pPr>
                        <w:r w:rsidRPr="00557039">
                          <w:rPr>
                            <w:rFonts w:ascii="Californian FB" w:hAnsi="Californian FB"/>
                            <w:b/>
                            <w:sz w:val="16"/>
                            <w:szCs w:val="16"/>
                          </w:rPr>
                          <w:t>Combined</w:t>
                        </w:r>
                      </w:p>
                      <w:p w:rsidR="007B3924" w:rsidRPr="00557039" w:rsidRDefault="007B3924" w:rsidP="00AE6FD6">
                        <w:pPr>
                          <w:spacing w:after="0" w:line="240" w:lineRule="auto"/>
                          <w:jc w:val="center"/>
                          <w:rPr>
                            <w:rFonts w:ascii="Californian FB" w:hAnsi="Californian FB"/>
                            <w:b/>
                            <w:sz w:val="16"/>
                            <w:szCs w:val="16"/>
                          </w:rPr>
                        </w:pPr>
                        <w:r w:rsidRPr="00557039">
                          <w:rPr>
                            <w:rFonts w:ascii="Californian FB" w:hAnsi="Californian FB"/>
                            <w:b/>
                            <w:sz w:val="16"/>
                            <w:szCs w:val="16"/>
                          </w:rPr>
                          <w:t>order</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AE6FD6">
                        <w:pPr>
                          <w:spacing w:after="0" w:line="240" w:lineRule="auto"/>
                          <w:jc w:val="center"/>
                          <w:rPr>
                            <w:rFonts w:ascii="Californian FB" w:hAnsi="Californian FB"/>
                            <w:b/>
                            <w:sz w:val="16"/>
                            <w:szCs w:val="16"/>
                          </w:rPr>
                        </w:pPr>
                        <w:r w:rsidRPr="00557039">
                          <w:rPr>
                            <w:rFonts w:ascii="Californian FB" w:hAnsi="Californian FB"/>
                            <w:b/>
                            <w:sz w:val="16"/>
                            <w:szCs w:val="16"/>
                          </w:rPr>
                          <w:t>JI Acc.</w:t>
                        </w:r>
                      </w:p>
                      <w:p w:rsidR="007B3924" w:rsidRPr="00557039" w:rsidRDefault="007B3924" w:rsidP="00AE6FD6">
                        <w:pPr>
                          <w:spacing w:after="0" w:line="240" w:lineRule="auto"/>
                          <w:jc w:val="center"/>
                          <w:rPr>
                            <w:rFonts w:ascii="Californian FB" w:hAnsi="Californian FB"/>
                            <w:b/>
                            <w:sz w:val="16"/>
                            <w:szCs w:val="16"/>
                          </w:rPr>
                        </w:pPr>
                        <w:r w:rsidRPr="00557039">
                          <w:rPr>
                            <w:rFonts w:ascii="Californian FB" w:hAnsi="Californian FB"/>
                            <w:b/>
                            <w:sz w:val="16"/>
                            <w:szCs w:val="16"/>
                          </w:rPr>
                          <w:t>No.</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AE6FD6">
                        <w:pPr>
                          <w:spacing w:after="0" w:line="240" w:lineRule="auto"/>
                          <w:jc w:val="center"/>
                          <w:rPr>
                            <w:rFonts w:ascii="Californian FB" w:hAnsi="Californian FB"/>
                            <w:b/>
                            <w:color w:val="000000"/>
                            <w:sz w:val="16"/>
                            <w:szCs w:val="16"/>
                          </w:rPr>
                        </w:pPr>
                        <w:r w:rsidRPr="00557039">
                          <w:rPr>
                            <w:rFonts w:ascii="Californian FB" w:hAnsi="Californian FB"/>
                            <w:b/>
                            <w:color w:val="000000"/>
                            <w:sz w:val="16"/>
                            <w:szCs w:val="16"/>
                          </w:rPr>
                          <w:t>Name</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AE6FD6">
                        <w:pPr>
                          <w:spacing w:after="0" w:line="240" w:lineRule="auto"/>
                          <w:jc w:val="center"/>
                          <w:rPr>
                            <w:rFonts w:ascii="Californian FB" w:hAnsi="Californian FB"/>
                            <w:b/>
                            <w:color w:val="000000"/>
                            <w:sz w:val="16"/>
                            <w:szCs w:val="16"/>
                          </w:rPr>
                        </w:pPr>
                        <w:r w:rsidRPr="00557039">
                          <w:rPr>
                            <w:rFonts w:ascii="Californian FB" w:hAnsi="Californian FB"/>
                            <w:b/>
                            <w:color w:val="000000"/>
                            <w:sz w:val="16"/>
                            <w:szCs w:val="16"/>
                          </w:rPr>
                          <w:t>CTY</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AE6FD6">
                        <w:pPr>
                          <w:spacing w:after="0" w:line="240" w:lineRule="auto"/>
                          <w:jc w:val="center"/>
                          <w:rPr>
                            <w:rFonts w:ascii="Californian FB" w:hAnsi="Californian FB"/>
                            <w:b/>
                            <w:sz w:val="16"/>
                            <w:szCs w:val="16"/>
                          </w:rPr>
                        </w:pPr>
                        <w:r w:rsidRPr="00557039">
                          <w:rPr>
                            <w:rFonts w:ascii="Californian FB" w:hAnsi="Californian FB"/>
                            <w:b/>
                            <w:sz w:val="16"/>
                            <w:szCs w:val="16"/>
                          </w:rPr>
                          <w:t>Group</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1698</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1562</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B277-457-1</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1740</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1237</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SPRITE/PMR</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USA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1745</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1213</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ERYLIS</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FRN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1760</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1424</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VR74-1492-1</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1766</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2072</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VIP</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1789</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1194</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MISOG-1:CONVENTIONAL</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1876</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1049</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WIS-7103</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1910</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1047</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WIS-7101</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1958</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1766</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BARTON-af,st</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UTK</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2011</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1566</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ALMOTA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2017</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1171</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P.SATIVUM-INDIA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IND</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2129</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1412</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MARLIN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2.2</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2174</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1817</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HJA 51902-af</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FIN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2.2</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2318</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143</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B268-394-3</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2.2</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2357</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1780</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TWIGGY-af</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2.2</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2375</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1128</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P.SATIVUM-INDIA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IND</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2.2</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2443</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1816</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HJA 51893-af</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FIN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2.2</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2457</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210</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LUCKNOW BONIYA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UTK</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2.2</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2753</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1214</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TRIANON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FRN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2756</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1951</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P.SATIVUM-CHINA</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CHN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3.1</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2793</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1557</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3.3</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2799</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92</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3.3</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2802</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96</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3.3</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2809</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101</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3.3</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2812</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95</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3.3</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2813</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102</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3.3</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2814</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100</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3.3</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2856</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1388</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FENOMEN</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3.4</w:t>
                        </w:r>
                      </w:p>
                    </w:tc>
                  </w:tr>
                  <w:tr w:rsidR="007B3924" w:rsidRPr="00557039" w:rsidTr="00DE262B">
                    <w:trPr>
                      <w:tblCellSpacing w:w="0" w:type="dxa"/>
                    </w:trPr>
                    <w:tc>
                      <w:tcPr>
                        <w:tcW w:w="825"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3027</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2019</w:t>
                        </w:r>
                      </w:p>
                    </w:tc>
                    <w:tc>
                      <w:tcPr>
                        <w:tcW w:w="207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P.SATIVUM-LADAKH</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IND</w:t>
                        </w:r>
                      </w:p>
                    </w:tc>
                    <w:tc>
                      <w:tcPr>
                        <w:tcW w:w="540" w:type="dxa"/>
                        <w:tcBorders>
                          <w:top w:val="outset" w:sz="6" w:space="0" w:color="C0C0C0"/>
                          <w:left w:val="outset" w:sz="6" w:space="0" w:color="C0C0C0"/>
                          <w:bottom w:val="outset" w:sz="6" w:space="0" w:color="C0C0C0"/>
                          <w:right w:val="outset" w:sz="6" w:space="0" w:color="C0C0C0"/>
                        </w:tcBorders>
                        <w:shd w:val="clear" w:color="auto" w:fill="FFFFFF"/>
                      </w:tcPr>
                      <w:p w:rsidR="007B3924" w:rsidRPr="00557039" w:rsidRDefault="007B3924"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3.7</w:t>
                        </w:r>
                      </w:p>
                    </w:tc>
                  </w:tr>
                </w:tbl>
                <w:p w:rsidR="00B12082" w:rsidRDefault="00B12082"/>
              </w:txbxContent>
            </v:textbox>
            <w10:wrap type="tight"/>
          </v:shape>
        </w:pict>
      </w:r>
      <w:r w:rsidR="006D2405" w:rsidRPr="0054311D">
        <w:rPr>
          <w:rFonts w:ascii="Californian FB" w:hAnsi="Californian FB" w:cs="Times New Roman"/>
        </w:rPr>
        <w:t xml:space="preserve">Of the 66 lines, 60 lines were found to exhibit strong resistance with no visible spores over leaves, stipule, stems or pods. The second scores, conducted blind later in the growing season, confirmed the earlier scores. At this stage the resistant material was clearly visible as the only living green material in any of the pea trials. Six lines previously scored as resistant were found to be susceptible. It is not clear whether the resistance in these accessions had been overcome but the evidence of the remaining material suggests this is not the case. What is more likely is the fact that the previous resistant scores may have been false due to the material maturing before the infection could take hold or the infection being particularly light that year.  A table of resistant accessions is presented in Table 1. </w:t>
      </w:r>
    </w:p>
    <w:p w:rsidR="006D2405" w:rsidRPr="0054311D" w:rsidRDefault="00FD7945" w:rsidP="006D2405">
      <w:pPr>
        <w:pStyle w:val="BodyText2"/>
        <w:spacing w:after="0" w:line="240" w:lineRule="auto"/>
        <w:rPr>
          <w:rFonts w:ascii="Californian FB" w:hAnsi="Californian FB" w:cs="Times New Roman"/>
        </w:rPr>
      </w:pPr>
      <w:r>
        <w:rPr>
          <w:rFonts w:ascii="Californian FB" w:hAnsi="Californian FB" w:cs="Times New Roman"/>
          <w:noProof/>
          <w:lang w:eastAsia="zh-TW"/>
        </w:rPr>
        <w:pict>
          <v:shape id="_x0000_s1198" type="#_x0000_t202" style="position:absolute;margin-left:-19.8pt;margin-top:9.45pt;width:263pt;height:443.5pt;z-index:-251576320;mso-height-percent:200;mso-height-percent:200;mso-width-relative:margin;mso-height-relative:margin" wrapcoords="-62 0 -62 21563 21600 21563 21600 0 -62 0" stroked="f">
            <v:textbox style="mso-next-textbox:#_x0000_s1198;mso-fit-shape-to-text:t">
              <w:txbxContent>
                <w:p w:rsidR="00B12082" w:rsidRDefault="00B12082"/>
                <w:tbl>
                  <w:tblPr>
                    <w:tblW w:w="0" w:type="auto"/>
                    <w:tblCellSpacing w:w="0" w:type="dxa"/>
                    <w:tblInd w:w="15"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000"/>
                  </w:tblPr>
                  <w:tblGrid>
                    <w:gridCol w:w="778"/>
                    <w:gridCol w:w="587"/>
                    <w:gridCol w:w="2430"/>
                    <w:gridCol w:w="630"/>
                    <w:gridCol w:w="576"/>
                  </w:tblGrid>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b/>
                            <w:sz w:val="16"/>
                            <w:szCs w:val="16"/>
                          </w:rPr>
                        </w:pPr>
                        <w:r w:rsidRPr="00557039">
                          <w:rPr>
                            <w:rFonts w:ascii="Californian FB" w:hAnsi="Californian FB"/>
                            <w:b/>
                            <w:sz w:val="16"/>
                            <w:szCs w:val="16"/>
                          </w:rPr>
                          <w:t>Combined</w:t>
                        </w:r>
                      </w:p>
                      <w:p w:rsidR="00B12082" w:rsidRPr="00557039" w:rsidRDefault="00B12082" w:rsidP="00B12082">
                        <w:pPr>
                          <w:spacing w:after="0" w:line="240" w:lineRule="auto"/>
                          <w:jc w:val="center"/>
                          <w:rPr>
                            <w:rFonts w:ascii="Californian FB" w:hAnsi="Californian FB"/>
                            <w:b/>
                            <w:sz w:val="16"/>
                            <w:szCs w:val="16"/>
                          </w:rPr>
                        </w:pPr>
                        <w:r w:rsidRPr="00557039">
                          <w:rPr>
                            <w:rFonts w:ascii="Californian FB" w:hAnsi="Californian FB"/>
                            <w:b/>
                            <w:sz w:val="16"/>
                            <w:szCs w:val="16"/>
                          </w:rPr>
                          <w:t>order</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b/>
                            <w:sz w:val="16"/>
                            <w:szCs w:val="16"/>
                          </w:rPr>
                        </w:pPr>
                        <w:r w:rsidRPr="00557039">
                          <w:rPr>
                            <w:rFonts w:ascii="Californian FB" w:hAnsi="Californian FB"/>
                            <w:b/>
                            <w:sz w:val="16"/>
                            <w:szCs w:val="16"/>
                          </w:rPr>
                          <w:t>JI Acc.</w:t>
                        </w:r>
                      </w:p>
                      <w:p w:rsidR="00B12082" w:rsidRPr="00557039" w:rsidRDefault="00B12082" w:rsidP="00B12082">
                        <w:pPr>
                          <w:spacing w:after="0" w:line="240" w:lineRule="auto"/>
                          <w:jc w:val="center"/>
                          <w:rPr>
                            <w:rFonts w:ascii="Californian FB" w:hAnsi="Californian FB"/>
                            <w:b/>
                            <w:sz w:val="16"/>
                            <w:szCs w:val="16"/>
                          </w:rPr>
                        </w:pPr>
                        <w:r w:rsidRPr="00557039">
                          <w:rPr>
                            <w:rFonts w:ascii="Californian FB" w:hAnsi="Californian FB"/>
                            <w:b/>
                            <w:sz w:val="16"/>
                            <w:szCs w:val="16"/>
                          </w:rPr>
                          <w:t>No.</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b/>
                            <w:color w:val="000000"/>
                            <w:sz w:val="16"/>
                            <w:szCs w:val="16"/>
                          </w:rPr>
                        </w:pPr>
                        <w:r w:rsidRPr="00557039">
                          <w:rPr>
                            <w:rFonts w:ascii="Californian FB" w:hAnsi="Californian FB"/>
                            <w:b/>
                            <w:color w:val="000000"/>
                            <w:sz w:val="16"/>
                            <w:szCs w:val="16"/>
                          </w:rPr>
                          <w:t>Name</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b/>
                            <w:color w:val="000000"/>
                            <w:sz w:val="16"/>
                            <w:szCs w:val="16"/>
                          </w:rPr>
                        </w:pPr>
                        <w:r w:rsidRPr="00557039">
                          <w:rPr>
                            <w:rFonts w:ascii="Californian FB" w:hAnsi="Californian FB"/>
                            <w:b/>
                            <w:color w:val="000000"/>
                            <w:sz w:val="16"/>
                            <w:szCs w:val="16"/>
                          </w:rPr>
                          <w:t>CTY</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b/>
                            <w:sz w:val="16"/>
                            <w:szCs w:val="16"/>
                          </w:rPr>
                        </w:pPr>
                        <w:r w:rsidRPr="00557039">
                          <w:rPr>
                            <w:rFonts w:ascii="Californian FB" w:hAnsi="Californian FB"/>
                            <w:b/>
                            <w:sz w:val="16"/>
                            <w:szCs w:val="16"/>
                          </w:rPr>
                          <w:t>Group</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sz w:val="16"/>
                            <w:szCs w:val="16"/>
                          </w:rPr>
                          <w:t>NA</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sz w:val="16"/>
                            <w:szCs w:val="16"/>
                          </w:rPr>
                          <w:t>1050</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WIS-7104</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NA</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sz w:val="16"/>
                            <w:szCs w:val="16"/>
                          </w:rPr>
                          <w:t>NA</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sz w:val="16"/>
                            <w:szCs w:val="16"/>
                          </w:rPr>
                          <w:t>2480</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CGN 3352</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PER</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NA</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sz w:val="16"/>
                            <w:szCs w:val="16"/>
                          </w:rPr>
                          <w:t>NA</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sz w:val="16"/>
                            <w:szCs w:val="16"/>
                          </w:rPr>
                          <w:t>1064</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X 13463</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PER</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NA</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26</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2216</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POWDERY MILDEW RESISTANT</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51</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73</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WBH 1238</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268</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1391</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WBH 2138-wp</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1.2</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411</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2217</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POWDERY MILDEW RESISTANT</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1.3</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544</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26</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STIPULA-IMMINUATA-stim</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SWD</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1.4</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634</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229</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P.SATIVUM-MALAYA</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UTK</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1.4</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683</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1749</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OFI</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1.4</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710</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2302</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B76-197 (STRATAGEM)</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FRN</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1.4</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766</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105</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P.SATIVUM-AFGHANISTAN</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AFG</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1.5</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835</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2301</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MEXIQUE 4</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MEX</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1.5</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897</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1559</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MEXIQUE 4</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MEX</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1.5</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947</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1401</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MANOA SUGAR</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1.6</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1015</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1180</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MARX G-TYPE</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1.6</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1068</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1243</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NEW LINE E.PERF./PMR</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1.7</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1163</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1239</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DSP/PMR</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1.7</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1327</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1048</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WIS-7102</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1.7</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1335</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1069</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WILTY-wil</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1.7</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1501</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1205</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MISOG-2:tl</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1503</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1203</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MISOG-2:af</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1514</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1207</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MISOG-2:af,tl</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1542</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1769</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MELTON-af</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UTK</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1555</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1568</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CM-014F</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1560</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1204</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MISOG-2:st</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1575</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1241</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NEW ERA/PMR</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1610</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1199</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MISOG-1:af,tl</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1627</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1567</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EDISON</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r w:rsidR="00B12082" w:rsidRPr="00557039" w:rsidTr="00476540">
                    <w:trPr>
                      <w:tblCellSpacing w:w="0" w:type="dxa"/>
                    </w:trPr>
                    <w:tc>
                      <w:tcPr>
                        <w:tcW w:w="0" w:type="auto"/>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1639</w:t>
                        </w:r>
                      </w:p>
                    </w:tc>
                    <w:tc>
                      <w:tcPr>
                        <w:tcW w:w="587"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right"/>
                          <w:rPr>
                            <w:rFonts w:ascii="Californian FB" w:hAnsi="Californian FB"/>
                            <w:sz w:val="16"/>
                            <w:szCs w:val="16"/>
                          </w:rPr>
                        </w:pPr>
                        <w:r w:rsidRPr="00557039">
                          <w:rPr>
                            <w:rFonts w:ascii="Californian FB" w:hAnsi="Californian FB"/>
                            <w:color w:val="000000"/>
                            <w:sz w:val="16"/>
                            <w:szCs w:val="16"/>
                          </w:rPr>
                          <w:t>1201</w:t>
                        </w:r>
                      </w:p>
                    </w:tc>
                    <w:tc>
                      <w:tcPr>
                        <w:tcW w:w="24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rPr>
                            <w:rFonts w:ascii="Californian FB" w:hAnsi="Californian FB"/>
                            <w:sz w:val="16"/>
                            <w:szCs w:val="16"/>
                          </w:rPr>
                        </w:pPr>
                        <w:r w:rsidRPr="00557039">
                          <w:rPr>
                            <w:rFonts w:ascii="Californian FB" w:hAnsi="Californian FB"/>
                            <w:color w:val="000000"/>
                            <w:sz w:val="16"/>
                            <w:szCs w:val="16"/>
                          </w:rPr>
                          <w:t>MISOG-1:af,st,tl</w:t>
                        </w:r>
                      </w:p>
                    </w:tc>
                    <w:tc>
                      <w:tcPr>
                        <w:tcW w:w="630"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USA</w:t>
                        </w:r>
                      </w:p>
                    </w:tc>
                    <w:tc>
                      <w:tcPr>
                        <w:tcW w:w="576" w:type="dxa"/>
                        <w:tcBorders>
                          <w:top w:val="outset" w:sz="6" w:space="0" w:color="C0C0C0"/>
                          <w:left w:val="outset" w:sz="6" w:space="0" w:color="C0C0C0"/>
                          <w:bottom w:val="outset" w:sz="6" w:space="0" w:color="C0C0C0"/>
                          <w:right w:val="outset" w:sz="6" w:space="0" w:color="C0C0C0"/>
                        </w:tcBorders>
                        <w:shd w:val="clear" w:color="auto" w:fill="FFFFFF"/>
                      </w:tcPr>
                      <w:p w:rsidR="00B12082" w:rsidRPr="00557039" w:rsidRDefault="00B12082" w:rsidP="00B12082">
                        <w:pPr>
                          <w:spacing w:after="0" w:line="240" w:lineRule="auto"/>
                          <w:jc w:val="center"/>
                          <w:rPr>
                            <w:rFonts w:ascii="Californian FB" w:hAnsi="Californian FB"/>
                            <w:sz w:val="16"/>
                            <w:szCs w:val="16"/>
                          </w:rPr>
                        </w:pPr>
                        <w:r w:rsidRPr="00557039">
                          <w:rPr>
                            <w:rFonts w:ascii="Californian FB" w:hAnsi="Californian FB"/>
                            <w:color w:val="000000"/>
                            <w:sz w:val="16"/>
                            <w:szCs w:val="16"/>
                          </w:rPr>
                          <w:t>2.1</w:t>
                        </w:r>
                      </w:p>
                    </w:tc>
                  </w:tr>
                </w:tbl>
                <w:p w:rsidR="00B12082" w:rsidRDefault="00B12082"/>
              </w:txbxContent>
            </v:textbox>
            <w10:wrap type="tight"/>
          </v:shape>
        </w:pict>
      </w:r>
    </w:p>
    <w:p w:rsidR="006D2405" w:rsidRPr="00557039" w:rsidRDefault="006D2405" w:rsidP="006D2405">
      <w:pPr>
        <w:spacing w:after="0" w:line="240" w:lineRule="auto"/>
        <w:rPr>
          <w:rFonts w:ascii="Californian FB" w:hAnsi="Californian FB"/>
          <w:b/>
          <w:i/>
          <w:sz w:val="16"/>
          <w:szCs w:val="16"/>
        </w:rPr>
      </w:pPr>
    </w:p>
    <w:p w:rsidR="006D2405" w:rsidRDefault="006D2405" w:rsidP="006D2405">
      <w:pPr>
        <w:spacing w:after="0" w:line="240" w:lineRule="auto"/>
        <w:rPr>
          <w:rFonts w:ascii="Californian FB" w:hAnsi="Californian FB"/>
        </w:rPr>
      </w:pPr>
    </w:p>
    <w:p w:rsidR="006D2405" w:rsidRPr="0054311D" w:rsidRDefault="006D2405" w:rsidP="006D2405">
      <w:pPr>
        <w:pStyle w:val="BodyText2"/>
        <w:spacing w:after="0" w:line="240" w:lineRule="auto"/>
        <w:rPr>
          <w:rFonts w:ascii="Californian FB" w:hAnsi="Californian FB" w:cs="Times New Roman"/>
        </w:rPr>
      </w:pPr>
      <w:r w:rsidRPr="0054311D">
        <w:rPr>
          <w:rFonts w:ascii="Californian FB" w:hAnsi="Californian FB" w:cs="Times New Roman"/>
        </w:rPr>
        <w:t>Three resistant accessions (JI 1050, JI 1064 and JI 2480) were not screened as part of the structure analysis and so could not be assigned to a group. This is unfortunate as JI 1050 and JI 1064 can both be traced back to the original resistant material from Peru first reported by Harland some 51 years ago (2,4). Resistant lines were found to be spread throughout the three major groups identified in the structure analysis (Fig. 1). The 12 accessions in group 1, which constitutes predominantly landraces, are relatively evenly spaced.</w:t>
      </w:r>
    </w:p>
    <w:p w:rsidR="006D2405" w:rsidRPr="0054311D" w:rsidRDefault="006D2405" w:rsidP="006D2405">
      <w:pPr>
        <w:spacing w:after="0" w:line="240" w:lineRule="auto"/>
        <w:rPr>
          <w:rFonts w:ascii="Californian FB" w:hAnsi="Californian FB"/>
        </w:rPr>
      </w:pPr>
    </w:p>
    <w:p w:rsidR="00DE262B" w:rsidRDefault="006D2405" w:rsidP="006D2405">
      <w:pPr>
        <w:spacing w:after="0" w:line="240" w:lineRule="auto"/>
        <w:rPr>
          <w:rFonts w:ascii="Californian FB" w:hAnsi="Californian FB"/>
          <w:b/>
          <w:i/>
          <w:sz w:val="16"/>
          <w:szCs w:val="16"/>
        </w:rPr>
      </w:pPr>
      <w:r w:rsidRPr="00557039">
        <w:rPr>
          <w:rFonts w:ascii="Californian FB" w:hAnsi="Californian FB"/>
          <w:b/>
          <w:i/>
          <w:sz w:val="16"/>
          <w:szCs w:val="16"/>
        </w:rPr>
        <w:t xml:space="preserve">Figure 1. a. Output of structure analysis of 45 RPIB markers on 3029 accessions of the JIC Pisum Collection based on K=3, </w:t>
      </w:r>
    </w:p>
    <w:p w:rsidR="006D2405" w:rsidRPr="00557039" w:rsidRDefault="006D2405" w:rsidP="006D2405">
      <w:pPr>
        <w:spacing w:after="0" w:line="240" w:lineRule="auto"/>
        <w:rPr>
          <w:rFonts w:ascii="Californian FB" w:hAnsi="Californian FB"/>
          <w:b/>
          <w:i/>
          <w:sz w:val="16"/>
          <w:szCs w:val="16"/>
        </w:rPr>
      </w:pPr>
      <w:r w:rsidRPr="00557039">
        <w:rPr>
          <w:rFonts w:ascii="Californian FB" w:hAnsi="Californian FB"/>
          <w:b/>
          <w:i/>
          <w:sz w:val="16"/>
          <w:szCs w:val="16"/>
        </w:rPr>
        <w:t>b. Bars indicate the position of PMR accessions listed in Table 1.</w:t>
      </w:r>
    </w:p>
    <w:tbl>
      <w:tblPr>
        <w:tblW w:w="0" w:type="auto"/>
        <w:tblBorders>
          <w:top w:val="single" w:sz="4" w:space="0" w:color="auto"/>
          <w:left w:val="single" w:sz="4" w:space="0" w:color="auto"/>
          <w:bottom w:val="single" w:sz="4" w:space="0" w:color="auto"/>
          <w:right w:val="single" w:sz="4" w:space="0" w:color="auto"/>
        </w:tblBorders>
        <w:tblLook w:val="01E0"/>
      </w:tblPr>
      <w:tblGrid>
        <w:gridCol w:w="8526"/>
      </w:tblGrid>
      <w:tr w:rsidR="006D2405" w:rsidRPr="0054311D" w:rsidTr="00B12082">
        <w:trPr>
          <w:trHeight w:val="315"/>
        </w:trPr>
        <w:tc>
          <w:tcPr>
            <w:tcW w:w="8489" w:type="dxa"/>
          </w:tcPr>
          <w:p w:rsidR="006D2405" w:rsidRPr="0054311D" w:rsidRDefault="006D2405" w:rsidP="006D2405">
            <w:pPr>
              <w:spacing w:after="0" w:line="240" w:lineRule="auto"/>
              <w:rPr>
                <w:rFonts w:ascii="Californian FB" w:hAnsi="Californian FB"/>
              </w:rPr>
            </w:pPr>
          </w:p>
        </w:tc>
      </w:tr>
      <w:tr w:rsidR="006D2405" w:rsidRPr="0054311D" w:rsidTr="00B12082">
        <w:trPr>
          <w:trHeight w:val="2703"/>
        </w:trPr>
        <w:tc>
          <w:tcPr>
            <w:tcW w:w="8489" w:type="dxa"/>
          </w:tcPr>
          <w:p w:rsidR="006D2405" w:rsidRPr="0054311D" w:rsidRDefault="006D2405" w:rsidP="006D2405">
            <w:pPr>
              <w:spacing w:after="0" w:line="240" w:lineRule="auto"/>
              <w:rPr>
                <w:rFonts w:ascii="Californian FB" w:hAnsi="Californian FB"/>
              </w:rPr>
            </w:pPr>
            <w:r>
              <w:rPr>
                <w:rFonts w:ascii="Californian FB" w:hAnsi="Californian FB"/>
                <w:noProof/>
              </w:rPr>
              <w:drawing>
                <wp:inline distT="0" distB="0" distL="0" distR="0">
                  <wp:extent cx="5251450" cy="1854200"/>
                  <wp:effectExtent l="19050" t="0" r="6350" b="0"/>
                  <wp:docPr id="75" name="Picture 9" descr="New 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w Picture (37)"/>
                          <pic:cNvPicPr>
                            <a:picLocks noChangeAspect="1" noChangeArrowheads="1"/>
                          </pic:cNvPicPr>
                        </pic:nvPicPr>
                        <pic:blipFill>
                          <a:blip r:embed="rId49" cstate="print"/>
                          <a:srcRect/>
                          <a:stretch>
                            <a:fillRect/>
                          </a:stretch>
                        </pic:blipFill>
                        <pic:spPr bwMode="auto">
                          <a:xfrm>
                            <a:off x="0" y="0"/>
                            <a:ext cx="5251450" cy="1854200"/>
                          </a:xfrm>
                          <a:prstGeom prst="rect">
                            <a:avLst/>
                          </a:prstGeom>
                          <a:noFill/>
                          <a:ln w="9525">
                            <a:noFill/>
                            <a:miter lim="800000"/>
                            <a:headEnd/>
                            <a:tailEnd/>
                          </a:ln>
                        </pic:spPr>
                      </pic:pic>
                    </a:graphicData>
                  </a:graphic>
                </wp:inline>
              </w:drawing>
            </w:r>
          </w:p>
        </w:tc>
      </w:tr>
    </w:tbl>
    <w:p w:rsidR="006D2405" w:rsidRPr="0054311D" w:rsidRDefault="006D2405" w:rsidP="006D2405">
      <w:pPr>
        <w:pStyle w:val="BodyText2"/>
        <w:spacing w:after="0" w:line="240" w:lineRule="auto"/>
        <w:rPr>
          <w:rFonts w:ascii="Californian FB" w:hAnsi="Californian FB" w:cs="Times New Roman"/>
        </w:rPr>
      </w:pPr>
    </w:p>
    <w:p w:rsidR="006D2405" w:rsidRPr="0054311D" w:rsidRDefault="006D2405" w:rsidP="006D2405">
      <w:pPr>
        <w:pStyle w:val="BodyText2"/>
        <w:spacing w:after="0" w:line="240" w:lineRule="auto"/>
        <w:rPr>
          <w:rFonts w:ascii="Californian FB" w:hAnsi="Californian FB" w:cs="Times New Roman"/>
        </w:rPr>
      </w:pPr>
      <w:r w:rsidRPr="0054311D">
        <w:rPr>
          <w:rFonts w:ascii="Californian FB" w:hAnsi="Californian FB" w:cs="Times New Roman"/>
        </w:rPr>
        <w:t>The distribution of lines in group 2, which is predominantly composed of cultivars, is more concentrated in subgroup 2.1. This is largely due to the 7 near isogenic lines (MISOG1, MISOG2 series)(7), occurring in close order. The presence of resistant accessions in group 3 is of considerable interest. Group three has the strongest sub-group structure and all the accessions of wild species (</w:t>
      </w:r>
      <w:r w:rsidRPr="0054311D">
        <w:rPr>
          <w:rFonts w:ascii="Californian FB" w:hAnsi="Californian FB" w:cs="Times New Roman"/>
          <w:i/>
        </w:rPr>
        <w:t>P. fulvum</w:t>
      </w:r>
      <w:r w:rsidRPr="0054311D">
        <w:rPr>
          <w:rFonts w:ascii="Californian FB" w:hAnsi="Californian FB" w:cs="Times New Roman"/>
        </w:rPr>
        <w:t xml:space="preserve">, </w:t>
      </w:r>
      <w:r w:rsidRPr="0054311D">
        <w:rPr>
          <w:rFonts w:ascii="Californian FB" w:hAnsi="Californian FB" w:cs="Times New Roman"/>
          <w:i/>
        </w:rPr>
        <w:t xml:space="preserve">P. elatius) </w:t>
      </w:r>
      <w:r w:rsidRPr="0054311D">
        <w:rPr>
          <w:rFonts w:ascii="Californian FB" w:hAnsi="Californian FB" w:cs="Times New Roman"/>
        </w:rPr>
        <w:t xml:space="preserve">along with an array of </w:t>
      </w:r>
      <w:r w:rsidRPr="0054311D">
        <w:rPr>
          <w:rFonts w:ascii="Californian FB" w:hAnsi="Californian FB" w:cs="Times New Roman"/>
          <w:i/>
        </w:rPr>
        <w:t xml:space="preserve">P. sativum, </w:t>
      </w:r>
      <w:r w:rsidRPr="0054311D">
        <w:rPr>
          <w:rFonts w:ascii="Californian FB" w:hAnsi="Californian FB" w:cs="Times New Roman"/>
        </w:rPr>
        <w:t xml:space="preserve">including cultivated forms which show a higher degree of relatedness to these forms than the majority of </w:t>
      </w:r>
      <w:r w:rsidRPr="0054311D">
        <w:rPr>
          <w:rFonts w:ascii="Californian FB" w:hAnsi="Californian FB" w:cs="Times New Roman"/>
          <w:i/>
        </w:rPr>
        <w:t>P. sativum</w:t>
      </w:r>
      <w:r w:rsidRPr="0054311D">
        <w:rPr>
          <w:rFonts w:ascii="Californian FB" w:hAnsi="Californian FB" w:cs="Times New Roman"/>
        </w:rPr>
        <w:t xml:space="preserve"> (6). Among this material are accessions from a range of countries including France, China and India and, most notably, a group of seven from Afghanistan. Collection site data are available for 8 of these from Afghanistan to China which are presented in Figure 2. </w:t>
      </w:r>
    </w:p>
    <w:p w:rsidR="006D2405" w:rsidRPr="0054311D" w:rsidRDefault="006D2405" w:rsidP="006D2405">
      <w:pPr>
        <w:pStyle w:val="BodyText2"/>
        <w:spacing w:after="0" w:line="240" w:lineRule="auto"/>
        <w:rPr>
          <w:rFonts w:ascii="Californian FB" w:hAnsi="Californian FB" w:cs="Times New Roman"/>
        </w:rPr>
      </w:pPr>
    </w:p>
    <w:p w:rsidR="006D2405" w:rsidRPr="00766AE6" w:rsidRDefault="00FD7945" w:rsidP="006D2405">
      <w:pPr>
        <w:pStyle w:val="BodyText2"/>
        <w:spacing w:after="0" w:line="240" w:lineRule="auto"/>
        <w:rPr>
          <w:rFonts w:ascii="Californian FB" w:hAnsi="Californian FB" w:cs="Times New Roman"/>
          <w:b/>
          <w:i/>
          <w:sz w:val="16"/>
          <w:szCs w:val="16"/>
        </w:rPr>
      </w:pPr>
      <w:r w:rsidRPr="00FD7945">
        <w:rPr>
          <w:rFonts w:ascii="Californian FB" w:hAnsi="Californian FB" w:cs="Times New Roman"/>
          <w:noProof/>
          <w:lang w:eastAsia="zh-TW"/>
        </w:rPr>
        <w:pict>
          <v:shape id="_x0000_s1201" type="#_x0000_t202" style="position:absolute;margin-left:.8pt;margin-top:20.45pt;width:424.3pt;height:274.7pt;z-index:-251570176;mso-width-relative:margin;mso-height-relative:margin" wrapcoords="-51 0 -51 21515 21600 21515 21600 0 -51 0" stroked="f">
            <v:textbox style="mso-next-textbox:#_x0000_s1201">
              <w:txbxContent>
                <w:p w:rsidR="00B12082" w:rsidRDefault="00B12082">
                  <w:r w:rsidRPr="00766AE6">
                    <w:rPr>
                      <w:noProof/>
                    </w:rPr>
                    <w:drawing>
                      <wp:inline distT="0" distB="0" distL="0" distR="0">
                        <wp:extent cx="4944593" cy="3716122"/>
                        <wp:effectExtent l="19050" t="0" r="8407" b="0"/>
                        <wp:docPr id="76" name="Picture 10" descr="PMR 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MR fig2"/>
                                <pic:cNvPicPr>
                                  <a:picLocks noChangeAspect="1" noChangeArrowheads="1"/>
                                </pic:cNvPicPr>
                              </pic:nvPicPr>
                              <pic:blipFill>
                                <a:blip r:embed="rId50"/>
                                <a:srcRect/>
                                <a:stretch>
                                  <a:fillRect/>
                                </a:stretch>
                              </pic:blipFill>
                              <pic:spPr bwMode="auto">
                                <a:xfrm>
                                  <a:off x="0" y="0"/>
                                  <a:ext cx="4944593" cy="3716122"/>
                                </a:xfrm>
                                <a:prstGeom prst="rect">
                                  <a:avLst/>
                                </a:prstGeom>
                                <a:noFill/>
                                <a:ln w="9525">
                                  <a:noFill/>
                                  <a:miter lim="800000"/>
                                  <a:headEnd/>
                                  <a:tailEnd/>
                                </a:ln>
                              </pic:spPr>
                            </pic:pic>
                          </a:graphicData>
                        </a:graphic>
                      </wp:inline>
                    </w:drawing>
                  </w:r>
                </w:p>
              </w:txbxContent>
            </v:textbox>
            <w10:wrap type="tight"/>
          </v:shape>
        </w:pict>
      </w:r>
      <w:r w:rsidR="006D2405" w:rsidRPr="00766AE6">
        <w:rPr>
          <w:rFonts w:ascii="Californian FB" w:hAnsi="Californian FB" w:cs="Times New Roman"/>
          <w:b/>
          <w:i/>
          <w:sz w:val="16"/>
          <w:szCs w:val="16"/>
        </w:rPr>
        <w:t>Figure 2. Collection sites of 8 accession showing field resistance to powdery mildew.</w:t>
      </w:r>
    </w:p>
    <w:tbl>
      <w:tblPr>
        <w:tblW w:w="0" w:type="auto"/>
        <w:tblLook w:val="01E0"/>
      </w:tblPr>
      <w:tblGrid>
        <w:gridCol w:w="8522"/>
      </w:tblGrid>
      <w:tr w:rsidR="006D2405" w:rsidRPr="0054311D" w:rsidTr="00B12082">
        <w:tc>
          <w:tcPr>
            <w:tcW w:w="8522" w:type="dxa"/>
          </w:tcPr>
          <w:p w:rsidR="006D2405" w:rsidRPr="0054311D" w:rsidRDefault="006D2405" w:rsidP="006D2405">
            <w:pPr>
              <w:pStyle w:val="BodyText2"/>
              <w:spacing w:after="0" w:line="240" w:lineRule="auto"/>
              <w:rPr>
                <w:rFonts w:ascii="Californian FB" w:hAnsi="Californian FB" w:cs="Times New Roman"/>
              </w:rPr>
            </w:pPr>
          </w:p>
        </w:tc>
      </w:tr>
    </w:tbl>
    <w:p w:rsidR="006D2405" w:rsidRPr="0054311D" w:rsidRDefault="006D2405" w:rsidP="006D2405">
      <w:pPr>
        <w:pStyle w:val="BodyText2"/>
        <w:spacing w:after="0" w:line="240" w:lineRule="auto"/>
        <w:rPr>
          <w:rFonts w:ascii="Californian FB" w:hAnsi="Californian FB" w:cs="Times New Roman"/>
        </w:rPr>
      </w:pPr>
    </w:p>
    <w:p w:rsidR="00766AE6" w:rsidRDefault="00766AE6" w:rsidP="006D2405">
      <w:pPr>
        <w:pStyle w:val="BodyText2"/>
        <w:spacing w:after="0" w:line="240" w:lineRule="auto"/>
        <w:rPr>
          <w:rFonts w:ascii="Californian FB" w:hAnsi="Californian FB" w:cs="Times New Roman"/>
        </w:rPr>
      </w:pPr>
    </w:p>
    <w:p w:rsidR="006D2405" w:rsidRPr="0054311D" w:rsidRDefault="006D2405" w:rsidP="006D2405">
      <w:pPr>
        <w:pStyle w:val="BodyText2"/>
        <w:spacing w:after="0" w:line="240" w:lineRule="auto"/>
        <w:rPr>
          <w:rFonts w:ascii="Californian FB" w:hAnsi="Californian FB" w:cs="Times New Roman"/>
        </w:rPr>
      </w:pPr>
      <w:r w:rsidRPr="0054311D">
        <w:rPr>
          <w:rFonts w:ascii="Californian FB" w:hAnsi="Californian FB" w:cs="Times New Roman"/>
        </w:rPr>
        <w:t>The geographic range over which these resistant lines from group 3 are spread is extremely large. This is the first such report of resistance to powdery mildew being reported in material from this region and raises some intriguing questions. The high altitude associated with the secondary region of diversity (Asiatic highland including the Hind Kusch) as the collection sites of two of these accessions (JI 92 and JI 2019 above 2000m) bears close parallels with the initial source of resistant germplasm in Peru. Both are associated with high altitude which would provide the warn days and cool nights favoured by the disease. There is no knowledge as to the genetic basis of the PMR observed in this material or how many resistance genes might be present in each accession. A detailed comparison will only become possible through lengthy genetic studies or comparisons of sequences from each of the resistance genes once they become known. Until that time it is impossible to establish whether the resistance found in the new world material was present in peas taken over to the Americas by early pioneers and is; therefore, derived from these old world sources outlined or whether the resistance is novel and emerged independently due to high selection pressure of the disease.  Either way, the nature and genetic basis for the resistance reported for the first time here in this old world germplasm will clearly be of interest in future studies. All the germplasm cited above is available on request.</w:t>
      </w:r>
    </w:p>
    <w:p w:rsidR="006D2405" w:rsidRPr="0054311D" w:rsidRDefault="006D2405" w:rsidP="006D2405">
      <w:pPr>
        <w:pStyle w:val="BodyText2"/>
        <w:spacing w:after="0" w:line="240" w:lineRule="auto"/>
        <w:rPr>
          <w:rFonts w:ascii="Californian FB" w:hAnsi="Californian FB" w:cs="Times New Roman"/>
        </w:rPr>
      </w:pPr>
    </w:p>
    <w:p w:rsidR="006D2405" w:rsidRPr="0054311D" w:rsidRDefault="006D2405" w:rsidP="006D2405">
      <w:pPr>
        <w:spacing w:after="0" w:line="240" w:lineRule="auto"/>
        <w:rPr>
          <w:rFonts w:ascii="Californian FB" w:hAnsi="Californian FB"/>
        </w:rPr>
      </w:pPr>
    </w:p>
    <w:p w:rsidR="006D2405" w:rsidRPr="00DE262B" w:rsidRDefault="006D2405" w:rsidP="006D2405">
      <w:pPr>
        <w:pStyle w:val="Heading1"/>
        <w:spacing w:before="0" w:line="240" w:lineRule="auto"/>
        <w:rPr>
          <w:rFonts w:ascii="Californian FB" w:hAnsi="Californian FB" w:cs="Times New Roman"/>
          <w:b w:val="0"/>
          <w:color w:val="000000" w:themeColor="text1"/>
          <w:sz w:val="22"/>
          <w:szCs w:val="22"/>
        </w:rPr>
      </w:pPr>
      <w:r w:rsidRPr="00DE262B">
        <w:rPr>
          <w:rFonts w:ascii="Californian FB" w:hAnsi="Californian FB" w:cs="Times New Roman"/>
          <w:b w:val="0"/>
          <w:i/>
          <w:color w:val="000000" w:themeColor="text1"/>
          <w:sz w:val="22"/>
          <w:szCs w:val="22"/>
        </w:rPr>
        <w:t xml:space="preserve">Acknowledgement:  </w:t>
      </w:r>
      <w:r w:rsidRPr="00DE262B">
        <w:rPr>
          <w:rFonts w:ascii="Californian FB" w:hAnsi="Californian FB" w:cs="Times New Roman"/>
          <w:b w:val="0"/>
          <w:color w:val="000000" w:themeColor="text1"/>
          <w:sz w:val="22"/>
          <w:szCs w:val="22"/>
        </w:rPr>
        <w:t>Funding by Defra for the maintenance of the John Innes Pisum Collection is gratefully acknowledged.</w:t>
      </w:r>
    </w:p>
    <w:p w:rsidR="006D2405" w:rsidRPr="00DE262B" w:rsidRDefault="006D2405" w:rsidP="006D2405">
      <w:pPr>
        <w:spacing w:after="0" w:line="240" w:lineRule="auto"/>
        <w:rPr>
          <w:rFonts w:ascii="Californian FB" w:hAnsi="Californian FB"/>
          <w:color w:val="000000" w:themeColor="text1"/>
        </w:rPr>
      </w:pPr>
    </w:p>
    <w:p w:rsidR="006D2405" w:rsidRPr="0054311D" w:rsidRDefault="006D2405" w:rsidP="006D2405">
      <w:pPr>
        <w:spacing w:after="0" w:line="240" w:lineRule="auto"/>
        <w:rPr>
          <w:rFonts w:ascii="Californian FB" w:hAnsi="Californian FB"/>
        </w:rPr>
      </w:pPr>
    </w:p>
    <w:p w:rsidR="006D2405" w:rsidRPr="0054311D" w:rsidRDefault="006D2405" w:rsidP="006D2405">
      <w:pPr>
        <w:spacing w:after="0" w:line="240" w:lineRule="auto"/>
        <w:rPr>
          <w:rFonts w:ascii="Californian FB" w:hAnsi="Californian FB"/>
        </w:rPr>
      </w:pPr>
      <w:r w:rsidRPr="0054311D">
        <w:rPr>
          <w:rFonts w:ascii="Californian FB" w:hAnsi="Californian FB"/>
        </w:rPr>
        <w:t>1. Hagedorn, D.J. 1984. Compendium of pea diseases, American Phytopathology Soc. p 20.</w:t>
      </w:r>
    </w:p>
    <w:p w:rsidR="006D2405" w:rsidRPr="0054311D" w:rsidRDefault="006D2405" w:rsidP="006D2405">
      <w:pPr>
        <w:spacing w:after="0" w:line="240" w:lineRule="auto"/>
        <w:rPr>
          <w:rFonts w:ascii="Californian FB" w:hAnsi="Californian FB"/>
        </w:rPr>
      </w:pPr>
      <w:r w:rsidRPr="0054311D">
        <w:rPr>
          <w:rFonts w:ascii="Californian FB" w:hAnsi="Californian FB"/>
        </w:rPr>
        <w:t>2. Harland, S. C. 1948. Heredity 2:263-269.</w:t>
      </w:r>
    </w:p>
    <w:p w:rsidR="006D2405" w:rsidRPr="0054311D" w:rsidRDefault="006D2405" w:rsidP="006D2405">
      <w:pPr>
        <w:spacing w:after="0" w:line="240" w:lineRule="auto"/>
        <w:rPr>
          <w:rFonts w:ascii="Californian FB" w:hAnsi="Californian FB"/>
        </w:rPr>
      </w:pPr>
      <w:r w:rsidRPr="0054311D">
        <w:rPr>
          <w:rFonts w:ascii="Californian FB" w:hAnsi="Californian FB"/>
        </w:rPr>
        <w:t>3. Cousin, R. 1997. Field Crops Research 53:111-130.</w:t>
      </w:r>
    </w:p>
    <w:p w:rsidR="006D2405" w:rsidRPr="0054311D" w:rsidRDefault="006D2405" w:rsidP="006D2405">
      <w:pPr>
        <w:spacing w:after="0" w:line="240" w:lineRule="auto"/>
        <w:rPr>
          <w:rFonts w:ascii="Californian FB" w:hAnsi="Californian FB"/>
        </w:rPr>
      </w:pPr>
      <w:r w:rsidRPr="0054311D">
        <w:rPr>
          <w:rFonts w:ascii="Californian FB" w:hAnsi="Californian FB"/>
        </w:rPr>
        <w:t>4. Heringa et al. 1968. Euphtyica, 18:163-169.</w:t>
      </w:r>
    </w:p>
    <w:p w:rsidR="006D2405" w:rsidRPr="0054311D" w:rsidRDefault="006D2405" w:rsidP="006D2405">
      <w:pPr>
        <w:spacing w:after="0" w:line="240" w:lineRule="auto"/>
        <w:rPr>
          <w:rFonts w:ascii="Californian FB" w:hAnsi="Californian FB"/>
        </w:rPr>
      </w:pPr>
      <w:r w:rsidRPr="0054311D">
        <w:rPr>
          <w:rFonts w:ascii="Californian FB" w:hAnsi="Californian FB"/>
        </w:rPr>
        <w:t>5. Fondevilla, S., Torres, A.M., Moreno, M.T. and Rubiales, D. 2007. Breeding Sci. 57:181-184.</w:t>
      </w:r>
    </w:p>
    <w:p w:rsidR="006D2405" w:rsidRPr="0054311D" w:rsidRDefault="006D2405" w:rsidP="006D2405">
      <w:pPr>
        <w:spacing w:after="0" w:line="240" w:lineRule="auto"/>
        <w:rPr>
          <w:rFonts w:ascii="Californian FB" w:hAnsi="Californian FB"/>
        </w:rPr>
      </w:pPr>
      <w:r w:rsidRPr="0054311D">
        <w:rPr>
          <w:rFonts w:ascii="Californian FB" w:hAnsi="Californian FB"/>
        </w:rPr>
        <w:t>4. Pierce, W.H. 1948. Phytopathology, 38:21.</w:t>
      </w:r>
    </w:p>
    <w:p w:rsidR="006D2405" w:rsidRPr="0054311D" w:rsidRDefault="006D2405" w:rsidP="006D2405">
      <w:pPr>
        <w:spacing w:after="0" w:line="240" w:lineRule="auto"/>
        <w:rPr>
          <w:rFonts w:ascii="Californian FB" w:hAnsi="Californian FB"/>
        </w:rPr>
      </w:pPr>
      <w:r w:rsidRPr="0054311D">
        <w:rPr>
          <w:rFonts w:ascii="Californian FB" w:hAnsi="Californian FB"/>
        </w:rPr>
        <w:t>5. Gritton, E.T. and Hagedorn, D.J. 1971. Crop Sci. 11:941.</w:t>
      </w:r>
    </w:p>
    <w:p w:rsidR="006D2405" w:rsidRPr="0054311D" w:rsidRDefault="006D2405" w:rsidP="006D2405">
      <w:pPr>
        <w:spacing w:after="0" w:line="240" w:lineRule="auto"/>
        <w:rPr>
          <w:rFonts w:ascii="Californian FB" w:hAnsi="Californian FB"/>
        </w:rPr>
      </w:pPr>
      <w:r w:rsidRPr="0054311D">
        <w:rPr>
          <w:rFonts w:ascii="Californian FB" w:hAnsi="Californian FB"/>
        </w:rPr>
        <w:t>6. Jing, R., Vershinin, A., Grzebyta, J., Shaw, P., Smýkal, P., Marshall, D., Ambrose, M.J., Ellis, T.H.N. and Flavell, A.J. 2009. BMC Evol. Biol.(submitted).</w:t>
      </w:r>
    </w:p>
    <w:p w:rsidR="006D2405" w:rsidRPr="0054311D" w:rsidRDefault="006D2405" w:rsidP="006D2405">
      <w:pPr>
        <w:spacing w:after="0" w:line="240" w:lineRule="auto"/>
        <w:rPr>
          <w:rFonts w:ascii="Californian FB" w:hAnsi="Californian FB"/>
        </w:rPr>
      </w:pPr>
      <w:r w:rsidRPr="0054311D">
        <w:rPr>
          <w:rFonts w:ascii="Californian FB" w:hAnsi="Californian FB"/>
        </w:rPr>
        <w:t>7. Marx, G.A. 1974.  Pisum Newsl. 6:60.</w:t>
      </w: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Lucida Sans" w:hAnsi="Lucida Sans"/>
          <w:b/>
          <w:i/>
          <w:sz w:val="16"/>
          <w:szCs w:val="16"/>
        </w:rPr>
      </w:pPr>
    </w:p>
    <w:p w:rsidR="00D432E0" w:rsidRDefault="00D432E0" w:rsidP="0007280C">
      <w:pPr>
        <w:pStyle w:val="PlainText"/>
        <w:rPr>
          <w:rFonts w:ascii="Californian FB" w:hAnsi="Californian FB"/>
          <w:b/>
          <w:i/>
          <w:sz w:val="16"/>
          <w:szCs w:val="16"/>
        </w:rPr>
      </w:pPr>
    </w:p>
    <w:p w:rsidR="0047432E" w:rsidRDefault="0047432E" w:rsidP="0007280C">
      <w:pPr>
        <w:pStyle w:val="Heading2"/>
        <w:spacing w:before="0" w:line="240" w:lineRule="auto"/>
        <w:sectPr w:rsidR="0047432E" w:rsidSect="00FD4FC1">
          <w:headerReference w:type="default" r:id="rId51"/>
          <w:pgSz w:w="12240" w:h="15840"/>
          <w:pgMar w:top="1440" w:right="1440" w:bottom="1440" w:left="1440" w:header="720" w:footer="720" w:gutter="0"/>
          <w:cols w:space="720"/>
          <w:docGrid w:linePitch="360"/>
        </w:sectPr>
      </w:pPr>
    </w:p>
    <w:p w:rsidR="009664C0" w:rsidRPr="008A3520" w:rsidRDefault="009664C0" w:rsidP="0007280C">
      <w:pPr>
        <w:spacing w:after="0" w:line="240" w:lineRule="auto"/>
        <w:jc w:val="center"/>
        <w:rPr>
          <w:rFonts w:ascii="Californian FB" w:hAnsi="Californian FB"/>
          <w:b/>
          <w:sz w:val="36"/>
          <w:szCs w:val="36"/>
        </w:rPr>
      </w:pPr>
      <w:r w:rsidRPr="008A3520">
        <w:rPr>
          <w:rFonts w:ascii="Californian FB" w:hAnsi="Californian FB"/>
          <w:b/>
          <w:sz w:val="36"/>
          <w:szCs w:val="36"/>
        </w:rPr>
        <w:t>Genetic resources of field pea in Serbia</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rPr>
      </w:pPr>
      <w:r w:rsidRPr="008A3520">
        <w:rPr>
          <w:rFonts w:ascii="Californian FB" w:hAnsi="Californian FB"/>
        </w:rPr>
        <w:t>Mihailovi</w:t>
      </w:r>
      <w:r w:rsidRPr="008A3520">
        <w:t>ć</w:t>
      </w:r>
      <w:r w:rsidR="00821DE1" w:rsidRPr="00821DE1">
        <w:rPr>
          <w:rFonts w:ascii="Californian FB" w:hAnsi="Californian FB"/>
        </w:rPr>
        <w:t>, V.</w:t>
      </w:r>
      <w:r w:rsidRPr="008A3520">
        <w:rPr>
          <w:rFonts w:ascii="Californian FB" w:hAnsi="Californian FB"/>
          <w:vertAlign w:val="superscript"/>
        </w:rPr>
        <w:t>1</w:t>
      </w:r>
      <w:r w:rsidRPr="008A3520">
        <w:rPr>
          <w:rFonts w:ascii="Californian FB" w:hAnsi="Californian FB"/>
        </w:rPr>
        <w:t xml:space="preserve">, </w:t>
      </w:r>
      <w:r w:rsidR="00821DE1" w:rsidRPr="008A3520">
        <w:rPr>
          <w:rFonts w:ascii="Californian FB" w:hAnsi="Californian FB"/>
        </w:rPr>
        <w:t>Miki</w:t>
      </w:r>
      <w:r w:rsidR="00821DE1" w:rsidRPr="008A3520">
        <w:t>ć</w:t>
      </w:r>
      <w:r w:rsidR="00821DE1" w:rsidRPr="00821DE1">
        <w:rPr>
          <w:rFonts w:ascii="Californian FB" w:hAnsi="Californian FB"/>
        </w:rPr>
        <w:t>, A.</w:t>
      </w:r>
      <w:r w:rsidR="00821DE1" w:rsidRPr="008A3520">
        <w:rPr>
          <w:rFonts w:ascii="Californian FB" w:hAnsi="Californian FB"/>
          <w:vertAlign w:val="superscript"/>
        </w:rPr>
        <w:t>1</w:t>
      </w:r>
      <w:r w:rsidR="00821DE1" w:rsidRPr="008A3520">
        <w:rPr>
          <w:rFonts w:ascii="Californian FB" w:hAnsi="Californian FB"/>
        </w:rPr>
        <w:t>,</w:t>
      </w:r>
      <w:r>
        <w:rPr>
          <w:rFonts w:ascii="Californian FB" w:hAnsi="Californian FB"/>
        </w:rPr>
        <w:tab/>
        <w:t xml:space="preserve">         </w:t>
      </w:r>
      <w:r w:rsidRPr="008A3520">
        <w:rPr>
          <w:rFonts w:ascii="Californian FB" w:hAnsi="Californian FB"/>
          <w:vertAlign w:val="superscript"/>
        </w:rPr>
        <w:t>1</w:t>
      </w:r>
      <w:r w:rsidRPr="008A3520">
        <w:rPr>
          <w:rFonts w:ascii="Californian FB" w:hAnsi="Californian FB"/>
        </w:rPr>
        <w:t>Institute of Institute of Field and Vegetable Crops, Novi Sad, Serbia</w:t>
      </w:r>
    </w:p>
    <w:p w:rsidR="009664C0" w:rsidRDefault="00821DE1" w:rsidP="0007280C">
      <w:pPr>
        <w:spacing w:after="0" w:line="240" w:lineRule="auto"/>
        <w:rPr>
          <w:rFonts w:ascii="Californian FB" w:hAnsi="Californian FB"/>
        </w:rPr>
      </w:pPr>
      <w:r w:rsidRPr="008A3520">
        <w:t>Ć</w:t>
      </w:r>
      <w:r w:rsidRPr="008A3520">
        <w:rPr>
          <w:rFonts w:ascii="Californian FB" w:hAnsi="Californian FB"/>
        </w:rPr>
        <w:t>upina</w:t>
      </w:r>
      <w:r>
        <w:rPr>
          <w:rFonts w:ascii="Californian FB" w:hAnsi="Californian FB"/>
        </w:rPr>
        <w:t>, B</w:t>
      </w:r>
      <w:r w:rsidR="00825964">
        <w:rPr>
          <w:rFonts w:ascii="Californian FB" w:hAnsi="Californian FB"/>
        </w:rPr>
        <w:t>.</w:t>
      </w:r>
      <w:r w:rsidRPr="008A3520">
        <w:rPr>
          <w:rFonts w:ascii="Californian FB" w:hAnsi="Californian FB"/>
          <w:vertAlign w:val="superscript"/>
        </w:rPr>
        <w:t>2</w:t>
      </w:r>
      <w:r w:rsidRPr="008A3520">
        <w:rPr>
          <w:rFonts w:ascii="Californian FB" w:hAnsi="Californian FB"/>
        </w:rPr>
        <w:t>, Krsti</w:t>
      </w:r>
      <w:r w:rsidRPr="00821DE1">
        <w:t>ć</w:t>
      </w:r>
      <w:r w:rsidRPr="00821DE1">
        <w:rPr>
          <w:rFonts w:ascii="Californian FB" w:hAnsi="Californian FB"/>
        </w:rPr>
        <w:t xml:space="preserve">, </w:t>
      </w:r>
      <w:r w:rsidRPr="00821DE1">
        <w:t>Đ</w:t>
      </w:r>
      <w:r w:rsidRPr="008A3520">
        <w:rPr>
          <w:rFonts w:ascii="Californian FB" w:hAnsi="Californian FB"/>
          <w:vertAlign w:val="superscript"/>
        </w:rPr>
        <w:t>2</w:t>
      </w:r>
      <w:r w:rsidR="009664C0">
        <w:rPr>
          <w:rFonts w:ascii="Californian FB" w:hAnsi="Californian FB"/>
        </w:rPr>
        <w:tab/>
      </w:r>
      <w:r w:rsidR="009664C0">
        <w:rPr>
          <w:rFonts w:ascii="Californian FB" w:hAnsi="Californian FB"/>
        </w:rPr>
        <w:tab/>
        <w:t xml:space="preserve">                </w:t>
      </w:r>
      <w:r w:rsidR="009664C0" w:rsidRPr="008A3520">
        <w:rPr>
          <w:rFonts w:ascii="Californian FB" w:hAnsi="Californian FB"/>
          <w:vertAlign w:val="superscript"/>
        </w:rPr>
        <w:t>2</w:t>
      </w:r>
      <w:r w:rsidR="009664C0" w:rsidRPr="008A3520">
        <w:rPr>
          <w:rFonts w:ascii="Californian FB" w:hAnsi="Californian FB"/>
        </w:rPr>
        <w:t>University of Novi Sad, Faculty of Agriculture, Novi Sad, Serbia</w:t>
      </w:r>
    </w:p>
    <w:p w:rsidR="00821DE1" w:rsidRPr="008A3520" w:rsidRDefault="00821DE1" w:rsidP="0007280C">
      <w:pPr>
        <w:spacing w:after="0" w:line="240" w:lineRule="auto"/>
        <w:rPr>
          <w:rFonts w:ascii="Californian FB" w:hAnsi="Californian FB"/>
          <w:vertAlign w:val="superscript"/>
        </w:rPr>
      </w:pPr>
      <w:r w:rsidRPr="008A3520">
        <w:rPr>
          <w:rFonts w:ascii="Californian FB" w:hAnsi="Californian FB"/>
        </w:rPr>
        <w:t>and Miloševi</w:t>
      </w:r>
      <w:r w:rsidRPr="00821DE1">
        <w:t>ć</w:t>
      </w:r>
      <w:r w:rsidRPr="00821DE1">
        <w:rPr>
          <w:rFonts w:ascii="Californian FB" w:hAnsi="Californian FB"/>
        </w:rPr>
        <w:t>, B.</w:t>
      </w:r>
      <w:r w:rsidRPr="008A3520">
        <w:rPr>
          <w:rFonts w:ascii="Californian FB" w:hAnsi="Californian FB"/>
          <w:vertAlign w:val="superscript"/>
        </w:rPr>
        <w:t>1</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b/>
        </w:rPr>
      </w:pPr>
      <w:r w:rsidRPr="008A3520">
        <w:rPr>
          <w:rFonts w:ascii="Californian FB" w:hAnsi="Californian FB"/>
          <w:b/>
        </w:rPr>
        <w:t>Annual Forage Legumes Collection</w:t>
      </w:r>
    </w:p>
    <w:p w:rsidR="009664C0" w:rsidRPr="008A3520" w:rsidRDefault="009664C0" w:rsidP="0007280C">
      <w:pPr>
        <w:spacing w:after="0" w:line="240" w:lineRule="auto"/>
        <w:rPr>
          <w:rFonts w:ascii="Californian FB" w:hAnsi="Californian FB"/>
          <w:color w:val="000000"/>
          <w:lang w:val="sr-Latn-CS"/>
        </w:rPr>
      </w:pPr>
      <w:r w:rsidRPr="008A3520">
        <w:rPr>
          <w:rFonts w:ascii="Californian FB" w:hAnsi="Californian FB"/>
          <w:color w:val="000000"/>
          <w:lang w:val="sr-Latn-CS"/>
        </w:rPr>
        <w:t>The development of new cultivars is impossible to imagine without wide genetic variability for various agronomic characteristics. For that reason, work on field pea (Pisum sativum L.) genetic resources in the Institute of Field and Vegetable Crops, the only Serbian institution involved in field pea breeding, has always had a special place in all its activities.</w:t>
      </w:r>
    </w:p>
    <w:p w:rsidR="009664C0" w:rsidRPr="008A3520" w:rsidRDefault="009664C0" w:rsidP="0007280C">
      <w:pPr>
        <w:spacing w:after="0" w:line="240" w:lineRule="auto"/>
        <w:rPr>
          <w:rFonts w:ascii="Californian FB" w:hAnsi="Californian FB"/>
          <w:color w:val="000000"/>
          <w:lang w:val="sr-Latn-CS"/>
        </w:rPr>
      </w:pPr>
    </w:p>
    <w:p w:rsidR="009664C0" w:rsidRPr="008A3520" w:rsidRDefault="009664C0" w:rsidP="0007280C">
      <w:pPr>
        <w:spacing w:after="0" w:line="240" w:lineRule="auto"/>
        <w:rPr>
          <w:rFonts w:ascii="Californian FB" w:hAnsi="Californian FB"/>
          <w:color w:val="000000"/>
          <w:lang w:val="sr-Latn-CS"/>
        </w:rPr>
      </w:pPr>
      <w:r w:rsidRPr="008A3520">
        <w:rPr>
          <w:rFonts w:ascii="Californian FB" w:hAnsi="Californian FB"/>
          <w:color w:val="000000"/>
          <w:lang w:val="sr-Latn-CS"/>
        </w:rPr>
        <w:t>The field pea breeding program in Novi Sad began immediately after its establishment in 1938. The first field pea collection contained 80 winter lines and 7 spring lines (1). Unfortunately, due to the devastating effects of World War II, the origin these accessions remained uncertain, although there is enough basis to consider that the majority of them were old cultivars from neighbouring countries and local landraces from the Kingdom of Yugoslavia. In the years that followed, the number of accesions changed rather often. The collection was enriched with new accessions by sporadic exchanges with similar institutions from within the country and abroad, while many accessions were lost.</w:t>
      </w:r>
    </w:p>
    <w:p w:rsidR="009664C0" w:rsidRPr="008A3520" w:rsidRDefault="009664C0" w:rsidP="0007280C">
      <w:pPr>
        <w:spacing w:after="0" w:line="240" w:lineRule="auto"/>
        <w:rPr>
          <w:rFonts w:ascii="Californian FB" w:hAnsi="Californian FB"/>
          <w:color w:val="000000"/>
          <w:lang w:val="sr-Latn-CS"/>
        </w:rPr>
      </w:pPr>
    </w:p>
    <w:p w:rsidR="009664C0" w:rsidRPr="008A3520" w:rsidRDefault="009664C0" w:rsidP="0007280C">
      <w:pPr>
        <w:spacing w:after="0" w:line="240" w:lineRule="auto"/>
        <w:rPr>
          <w:rFonts w:ascii="Californian FB" w:hAnsi="Californian FB"/>
          <w:color w:val="000000"/>
          <w:lang w:val="sr-Latn-CS"/>
        </w:rPr>
      </w:pPr>
      <w:r w:rsidRPr="008A3520">
        <w:rPr>
          <w:rFonts w:ascii="Californian FB" w:hAnsi="Californian FB"/>
          <w:color w:val="000000"/>
          <w:lang w:val="sr-Latn-CS"/>
        </w:rPr>
        <w:t>During the 1990's, there was a significant increase in the number of new accessions of field pea and other grain legumes, as well as the establishment of the Annual Forage Legumes Collection in Novi Sad (AFLCNS) in 2001 (2), with about 2200 accessions from 67 species and 16 genera.</w:t>
      </w:r>
    </w:p>
    <w:p w:rsidR="009664C0" w:rsidRPr="008A3520" w:rsidRDefault="009664C0" w:rsidP="0007280C">
      <w:pPr>
        <w:spacing w:after="0" w:line="240" w:lineRule="auto"/>
        <w:rPr>
          <w:rFonts w:ascii="Californian FB" w:hAnsi="Californian FB"/>
          <w:color w:val="000000"/>
          <w:lang w:val="sr-Latn-CS"/>
        </w:rPr>
      </w:pPr>
    </w:p>
    <w:p w:rsidR="009664C0" w:rsidRPr="008A3520" w:rsidRDefault="009664C0" w:rsidP="0007280C">
      <w:pPr>
        <w:spacing w:after="0" w:line="240" w:lineRule="auto"/>
        <w:rPr>
          <w:rFonts w:ascii="Californian FB" w:hAnsi="Californian FB"/>
          <w:b/>
        </w:rPr>
      </w:pPr>
      <w:r w:rsidRPr="008A3520">
        <w:rPr>
          <w:rFonts w:ascii="Californian FB" w:hAnsi="Californian FB"/>
          <w:color w:val="000000"/>
          <w:lang w:val="sr-Latn-CS"/>
        </w:rPr>
        <w:t>Apart from the field pea collection in Novi Sad, there are two more pea collections in Serbia, both of vegetable pea, with one maintained in the Vegetable Crops Department of the Institute of Field and Vegetable Crops in Novi Sad and another maintained at the Institute for Vegetable Crops in Smederevska Palanka (3).</w:t>
      </w:r>
    </w:p>
    <w:p w:rsidR="009664C0" w:rsidRPr="008A3520" w:rsidRDefault="00FD7945" w:rsidP="0007280C">
      <w:pPr>
        <w:spacing w:after="0" w:line="240" w:lineRule="auto"/>
        <w:rPr>
          <w:rFonts w:ascii="Californian FB" w:hAnsi="Californian FB"/>
          <w:b/>
        </w:rPr>
      </w:pPr>
      <w:r w:rsidRPr="00FD7945">
        <w:rPr>
          <w:rFonts w:ascii="Californian FB" w:hAnsi="Californian FB"/>
          <w:noProof/>
          <w:lang w:eastAsia="zh-TW"/>
        </w:rPr>
        <w:pict>
          <v:shape id="_x0000_s1158" type="#_x0000_t202" style="position:absolute;margin-left:263.5pt;margin-top:9.7pt;width:275.5pt;height:152pt;z-index:-251617280;mso-width-relative:margin;mso-height-relative:margin" wrapcoords="-50 0 -50 21483 21600 21483 21600 0 -50 0" stroked="f">
            <v:textbox style="mso-next-textbox:#_x0000_s1158">
              <w:txbxContent>
                <w:p w:rsidR="00B12082" w:rsidRDefault="00B12082" w:rsidP="009664C0">
                  <w:pPr>
                    <w:spacing w:after="0" w:line="240" w:lineRule="auto"/>
                    <w:rPr>
                      <w:rFonts w:ascii="Californian FB" w:hAnsi="Californian FB"/>
                      <w:b/>
                      <w:i/>
                      <w:sz w:val="16"/>
                      <w:szCs w:val="16"/>
                    </w:rPr>
                  </w:pPr>
                  <w:r w:rsidRPr="008A3520">
                    <w:rPr>
                      <w:rFonts w:ascii="Californian FB" w:hAnsi="Californian FB"/>
                      <w:b/>
                      <w:i/>
                      <w:sz w:val="16"/>
                      <w:szCs w:val="16"/>
                    </w:rPr>
                    <w:t xml:space="preserve">Table 1. The taxa structure of the Novi Sad field pea </w:t>
                  </w:r>
                </w:p>
                <w:p w:rsidR="00B12082" w:rsidRPr="008A3520" w:rsidRDefault="00B12082" w:rsidP="009664C0">
                  <w:pPr>
                    <w:spacing w:after="0" w:line="240" w:lineRule="auto"/>
                    <w:rPr>
                      <w:rFonts w:ascii="Californian FB" w:hAnsi="Californian FB"/>
                      <w:b/>
                      <w:i/>
                      <w:sz w:val="16"/>
                      <w:szCs w:val="16"/>
                    </w:rPr>
                  </w:pPr>
                  <w:r w:rsidRPr="008A3520">
                    <w:rPr>
                      <w:rFonts w:ascii="Californian FB" w:hAnsi="Californian FB"/>
                      <w:b/>
                      <w:i/>
                      <w:sz w:val="16"/>
                      <w:szCs w:val="16"/>
                    </w:rPr>
                    <w:t>collection.</w:t>
                  </w:r>
                </w:p>
                <w:tbl>
                  <w:tblPr>
                    <w:tblW w:w="3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94"/>
                    <w:gridCol w:w="933"/>
                  </w:tblGrid>
                  <w:tr w:rsidR="00B12082" w:rsidRPr="008A3520" w:rsidTr="00C86A0D">
                    <w:tc>
                      <w:tcPr>
                        <w:tcW w:w="2794"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Taxon</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Number of</w:t>
                        </w:r>
                      </w:p>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accessions</w:t>
                        </w:r>
                      </w:p>
                    </w:tc>
                  </w:tr>
                  <w:tr w:rsidR="00B12082" w:rsidRPr="008A3520" w:rsidTr="00C86A0D">
                    <w:tc>
                      <w:tcPr>
                        <w:tcW w:w="2794" w:type="dxa"/>
                        <w:vAlign w:val="center"/>
                      </w:tcPr>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Pisum abyssinicum A. Br.</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15</w:t>
                        </w:r>
                      </w:p>
                    </w:tc>
                  </w:tr>
                  <w:tr w:rsidR="00B12082" w:rsidRPr="008A3520" w:rsidTr="00C86A0D">
                    <w:tc>
                      <w:tcPr>
                        <w:tcW w:w="2794" w:type="dxa"/>
                        <w:vAlign w:val="center"/>
                      </w:tcPr>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Pisum fulvum Sm.</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13</w:t>
                        </w:r>
                      </w:p>
                    </w:tc>
                  </w:tr>
                  <w:tr w:rsidR="00B12082" w:rsidRPr="008A3520" w:rsidTr="00C86A0D">
                    <w:tc>
                      <w:tcPr>
                        <w:tcW w:w="2794" w:type="dxa"/>
                        <w:vAlign w:val="center"/>
                      </w:tcPr>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Pisum sativum L. subsp. elatius (St</w:t>
                        </w:r>
                        <w:r w:rsidRPr="008A3520">
                          <w:rPr>
                            <w:rFonts w:ascii="Californian FB" w:hAnsi="Californian FB"/>
                            <w:sz w:val="16"/>
                            <w:szCs w:val="16"/>
                            <w:lang w:val="pt-BR"/>
                          </w:rPr>
                          <w:t>even ex M. Bieb.) Asch. &amp; Graebn.</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18</w:t>
                        </w:r>
                      </w:p>
                    </w:tc>
                  </w:tr>
                  <w:tr w:rsidR="00B12082" w:rsidRPr="008A3520" w:rsidTr="00C86A0D">
                    <w:tc>
                      <w:tcPr>
                        <w:tcW w:w="2794"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lang w:val="pt-BR"/>
                          </w:rPr>
                          <w:t>Pisum sativum L. subsp. elatius var. pumilio Meikle</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2</w:t>
                        </w:r>
                      </w:p>
                    </w:tc>
                  </w:tr>
                  <w:tr w:rsidR="00B12082" w:rsidRPr="008A3520" w:rsidTr="00C86A0D">
                    <w:tc>
                      <w:tcPr>
                        <w:tcW w:w="2794"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lang w:val="da-DK"/>
                          </w:rPr>
                          <w:t xml:space="preserve">Pisum sativum L. subsp. sativum, with var. arvense (L.) </w:t>
                        </w:r>
                        <w:r w:rsidRPr="008A3520">
                          <w:rPr>
                            <w:rFonts w:ascii="Californian FB" w:hAnsi="Californian FB"/>
                            <w:sz w:val="16"/>
                            <w:szCs w:val="16"/>
                            <w:lang w:val="pt-BR"/>
                          </w:rPr>
                          <w:t>Poir. and var. sativum)</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631</w:t>
                        </w:r>
                      </w:p>
                    </w:tc>
                  </w:tr>
                  <w:tr w:rsidR="00B12082" w:rsidRPr="008A3520" w:rsidTr="00C86A0D">
                    <w:tc>
                      <w:tcPr>
                        <w:tcW w:w="2794"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lang w:val="pt-BR"/>
                          </w:rPr>
                          <w:t>Pisum syriacum Berger</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12</w:t>
                        </w:r>
                      </w:p>
                    </w:tc>
                  </w:tr>
                  <w:tr w:rsidR="00B12082" w:rsidRPr="008A3520" w:rsidTr="00C86A0D">
                    <w:tc>
                      <w:tcPr>
                        <w:tcW w:w="2794"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lang w:val="pt-BR"/>
                          </w:rPr>
                          <w:t>Total</w:t>
                        </w:r>
                      </w:p>
                    </w:tc>
                    <w:tc>
                      <w:tcPr>
                        <w:tcW w:w="933"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691</w:t>
                        </w:r>
                      </w:p>
                    </w:tc>
                  </w:tr>
                </w:tbl>
                <w:p w:rsidR="00B12082" w:rsidRPr="008A3520" w:rsidRDefault="00B12082" w:rsidP="009664C0">
                  <w:pPr>
                    <w:numPr>
                      <w:ins w:id="2" w:author="x" w:date="2010-01-13T18:23:00Z"/>
                    </w:numPr>
                    <w:rPr>
                      <w:rFonts w:ascii="Californian FB" w:hAnsi="Californian FB"/>
                      <w:lang w:val="pt-BR"/>
                    </w:rPr>
                  </w:pPr>
                </w:p>
                <w:p w:rsidR="00B12082" w:rsidRDefault="00B12082" w:rsidP="009664C0"/>
              </w:txbxContent>
            </v:textbox>
            <w10:wrap type="tight"/>
          </v:shape>
        </w:pict>
      </w:r>
    </w:p>
    <w:p w:rsidR="009664C0" w:rsidRPr="008A3520" w:rsidRDefault="009664C0" w:rsidP="0007280C">
      <w:pPr>
        <w:spacing w:after="0" w:line="240" w:lineRule="auto"/>
        <w:rPr>
          <w:rFonts w:ascii="Californian FB" w:hAnsi="Californian FB"/>
          <w:b/>
        </w:rPr>
      </w:pPr>
      <w:r w:rsidRPr="008A3520">
        <w:rPr>
          <w:rFonts w:ascii="Californian FB" w:hAnsi="Californian FB"/>
          <w:b/>
        </w:rPr>
        <w:t>Structure</w:t>
      </w:r>
    </w:p>
    <w:p w:rsidR="009664C0" w:rsidRPr="008A3520" w:rsidRDefault="009664C0" w:rsidP="0007280C">
      <w:pPr>
        <w:spacing w:after="0" w:line="240" w:lineRule="auto"/>
        <w:rPr>
          <w:rFonts w:ascii="Californian FB" w:hAnsi="Californian FB"/>
        </w:rPr>
      </w:pPr>
      <w:r w:rsidRPr="008A3520">
        <w:rPr>
          <w:rFonts w:ascii="Californian FB" w:hAnsi="Californian FB"/>
        </w:rPr>
        <w:t>The field pea collection is the second largest unit of AFLCNS, following the Vicia collection. In mid-2009 it comprised nearly 700 accessions (Table 1).</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rPr>
      </w:pPr>
      <w:r w:rsidRPr="008A3520">
        <w:rPr>
          <w:rFonts w:ascii="Californian FB" w:hAnsi="Californian FB"/>
        </w:rPr>
        <w:t xml:space="preserve">The field pea collection in the </w:t>
      </w:r>
      <w:r w:rsidRPr="008A3520">
        <w:rPr>
          <w:rFonts w:ascii="Californian FB" w:hAnsi="Californian FB"/>
          <w:color w:val="000000"/>
          <w:lang w:val="sr-Latn-CS"/>
        </w:rPr>
        <w:t>Institute of Field and Vegetable Crops</w:t>
      </w:r>
      <w:r w:rsidRPr="008A3520">
        <w:rPr>
          <w:rFonts w:ascii="Californian FB" w:hAnsi="Californian FB"/>
        </w:rPr>
        <w:t xml:space="preserve"> contains the accessions of various status (Table 2).</w:t>
      </w:r>
    </w:p>
    <w:p w:rsidR="009664C0" w:rsidRDefault="009664C0" w:rsidP="0007280C">
      <w:pPr>
        <w:spacing w:after="0" w:line="240" w:lineRule="auto"/>
        <w:rPr>
          <w:rFonts w:ascii="Californian FB" w:hAnsi="Californian FB"/>
        </w:rPr>
      </w:pPr>
    </w:p>
    <w:p w:rsidR="009664C0" w:rsidRPr="008A3520" w:rsidRDefault="00FD7945" w:rsidP="0007280C">
      <w:pPr>
        <w:spacing w:after="0" w:line="240" w:lineRule="auto"/>
        <w:rPr>
          <w:rFonts w:ascii="Californian FB" w:hAnsi="Californian FB"/>
        </w:rPr>
      </w:pPr>
      <w:r>
        <w:rPr>
          <w:rFonts w:ascii="Californian FB" w:hAnsi="Californian FB"/>
          <w:noProof/>
          <w:lang w:eastAsia="zh-TW"/>
        </w:rPr>
        <w:pict>
          <v:shape id="_x0000_s1159" type="#_x0000_t202" style="position:absolute;margin-left:283.55pt;margin-top:38.7pt;width:244.35pt;height:117.25pt;z-index:-251616256;mso-width-relative:margin;mso-height-relative:margin" wrapcoords="-66 0 -66 21462 21600 21462 21600 0 -66 0" stroked="f">
            <v:textbox style="mso-next-textbox:#_x0000_s1159">
              <w:txbxContent>
                <w:p w:rsidR="00B12082" w:rsidRDefault="00B12082" w:rsidP="009664C0">
                  <w:pPr>
                    <w:spacing w:after="0" w:line="240" w:lineRule="auto"/>
                    <w:rPr>
                      <w:rFonts w:ascii="Californian FB" w:hAnsi="Californian FB"/>
                      <w:b/>
                      <w:i/>
                      <w:sz w:val="16"/>
                      <w:szCs w:val="16"/>
                    </w:rPr>
                  </w:pPr>
                  <w:r w:rsidRPr="008A3520">
                    <w:rPr>
                      <w:rFonts w:ascii="Californian FB" w:hAnsi="Californian FB"/>
                      <w:b/>
                      <w:i/>
                      <w:sz w:val="16"/>
                      <w:szCs w:val="16"/>
                    </w:rPr>
                    <w:t xml:space="preserve">Table 2. Agronomic status of accessions in the </w:t>
                  </w:r>
                </w:p>
                <w:p w:rsidR="00B12082" w:rsidRPr="008A3520" w:rsidRDefault="00B12082" w:rsidP="009664C0">
                  <w:pPr>
                    <w:spacing w:after="0" w:line="240" w:lineRule="auto"/>
                    <w:rPr>
                      <w:rFonts w:ascii="Californian FB" w:hAnsi="Californian FB"/>
                      <w:b/>
                      <w:i/>
                      <w:sz w:val="16"/>
                      <w:szCs w:val="16"/>
                    </w:rPr>
                  </w:pPr>
                  <w:r w:rsidRPr="008A3520">
                    <w:rPr>
                      <w:rFonts w:ascii="Californian FB" w:hAnsi="Californian FB"/>
                      <w:b/>
                      <w:i/>
                      <w:sz w:val="16"/>
                      <w:szCs w:val="16"/>
                    </w:rPr>
                    <w:t>Novi</w:t>
                  </w:r>
                  <w:r>
                    <w:rPr>
                      <w:rFonts w:ascii="Californian FB" w:hAnsi="Californian FB"/>
                      <w:b/>
                      <w:i/>
                      <w:sz w:val="16"/>
                      <w:szCs w:val="16"/>
                    </w:rPr>
                    <w:t xml:space="preserve"> </w:t>
                  </w:r>
                  <w:r w:rsidRPr="008A3520">
                    <w:rPr>
                      <w:rFonts w:ascii="Californian FB" w:hAnsi="Californian FB"/>
                      <w:b/>
                      <w:i/>
                      <w:sz w:val="16"/>
                      <w:szCs w:val="16"/>
                    </w:rPr>
                    <w:t>Sad field pea collection.</w:t>
                  </w:r>
                </w:p>
                <w:tbl>
                  <w:tblPr>
                    <w:tblW w:w="34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58"/>
                    <w:gridCol w:w="990"/>
                  </w:tblGrid>
                  <w:tr w:rsidR="00B12082" w:rsidRPr="008A3520" w:rsidTr="00C86A0D">
                    <w:tc>
                      <w:tcPr>
                        <w:tcW w:w="2358" w:type="dxa"/>
                        <w:vAlign w:val="center"/>
                      </w:tcPr>
                      <w:p w:rsidR="00B12082" w:rsidRPr="008A3520" w:rsidRDefault="00B12082" w:rsidP="00C86A0D">
                        <w:pPr>
                          <w:spacing w:after="0" w:line="240" w:lineRule="auto"/>
                          <w:jc w:val="center"/>
                          <w:rPr>
                            <w:rFonts w:ascii="Californian FB" w:hAnsi="Californian FB"/>
                            <w:sz w:val="16"/>
                            <w:szCs w:val="16"/>
                          </w:rPr>
                        </w:pPr>
                        <w:r w:rsidRPr="008A3520">
                          <w:rPr>
                            <w:rFonts w:ascii="Californian FB" w:hAnsi="Californian FB"/>
                            <w:sz w:val="16"/>
                            <w:szCs w:val="16"/>
                          </w:rPr>
                          <w:t>Status</w:t>
                        </w:r>
                      </w:p>
                    </w:tc>
                    <w:tc>
                      <w:tcPr>
                        <w:tcW w:w="990" w:type="dxa"/>
                        <w:vAlign w:val="center"/>
                      </w:tcPr>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Number of</w:t>
                        </w:r>
                      </w:p>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accessions</w:t>
                        </w:r>
                      </w:p>
                    </w:tc>
                  </w:tr>
                  <w:tr w:rsidR="00B12082" w:rsidRPr="008A3520" w:rsidTr="00C86A0D">
                    <w:tc>
                      <w:tcPr>
                        <w:tcW w:w="2358" w:type="dxa"/>
                        <w:vAlign w:val="center"/>
                      </w:tcPr>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Wild</w:t>
                        </w:r>
                      </w:p>
                    </w:tc>
                    <w:tc>
                      <w:tcPr>
                        <w:tcW w:w="990"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78</w:t>
                        </w:r>
                      </w:p>
                    </w:tc>
                  </w:tr>
                  <w:tr w:rsidR="00B12082" w:rsidRPr="008A3520" w:rsidTr="00C86A0D">
                    <w:tc>
                      <w:tcPr>
                        <w:tcW w:w="2358" w:type="dxa"/>
                        <w:vAlign w:val="center"/>
                      </w:tcPr>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Weedy</w:t>
                        </w:r>
                      </w:p>
                    </w:tc>
                    <w:tc>
                      <w:tcPr>
                        <w:tcW w:w="990"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5</w:t>
                        </w:r>
                      </w:p>
                    </w:tc>
                  </w:tr>
                  <w:tr w:rsidR="00B12082" w:rsidRPr="008A3520" w:rsidTr="00C86A0D">
                    <w:tc>
                      <w:tcPr>
                        <w:tcW w:w="2358" w:type="dxa"/>
                        <w:vAlign w:val="center"/>
                      </w:tcPr>
                      <w:p w:rsidR="00B12082" w:rsidRPr="008A3520" w:rsidRDefault="00B12082" w:rsidP="009664C0">
                        <w:pPr>
                          <w:spacing w:after="0" w:line="240" w:lineRule="auto"/>
                          <w:rPr>
                            <w:rFonts w:ascii="Californian FB" w:hAnsi="Californian FB"/>
                            <w:sz w:val="16"/>
                            <w:szCs w:val="16"/>
                          </w:rPr>
                        </w:pPr>
                        <w:r w:rsidRPr="008A3520">
                          <w:rPr>
                            <w:rFonts w:ascii="Californian FB" w:hAnsi="Californian FB"/>
                            <w:sz w:val="16"/>
                            <w:szCs w:val="16"/>
                          </w:rPr>
                          <w:t>Traditional cultivars/landraces</w:t>
                        </w:r>
                      </w:p>
                    </w:tc>
                    <w:tc>
                      <w:tcPr>
                        <w:tcW w:w="990" w:type="dxa"/>
                        <w:vAlign w:val="center"/>
                      </w:tcPr>
                      <w:p w:rsidR="00B12082" w:rsidRPr="008A3520" w:rsidRDefault="00B12082" w:rsidP="009664C0">
                        <w:pPr>
                          <w:spacing w:after="0" w:line="240" w:lineRule="auto"/>
                          <w:jc w:val="center"/>
                          <w:rPr>
                            <w:rFonts w:ascii="Californian FB" w:hAnsi="Californian FB"/>
                            <w:sz w:val="16"/>
                            <w:szCs w:val="16"/>
                          </w:rPr>
                        </w:pPr>
                        <w:r w:rsidRPr="008A3520">
                          <w:rPr>
                            <w:rFonts w:ascii="Californian FB" w:hAnsi="Californian FB"/>
                            <w:sz w:val="16"/>
                            <w:szCs w:val="16"/>
                          </w:rPr>
                          <w:t>74</w:t>
                        </w:r>
                      </w:p>
                    </w:tc>
                  </w:tr>
                  <w:tr w:rsidR="00B12082" w:rsidRPr="008A3520" w:rsidTr="00C86A0D">
                    <w:tc>
                      <w:tcPr>
                        <w:tcW w:w="2358"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rPr>
                          <w:t>Breeders lines</w:t>
                        </w:r>
                      </w:p>
                    </w:tc>
                    <w:tc>
                      <w:tcPr>
                        <w:tcW w:w="990"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127</w:t>
                        </w:r>
                      </w:p>
                    </w:tc>
                  </w:tr>
                  <w:tr w:rsidR="00B12082" w:rsidRPr="008A3520" w:rsidTr="00C86A0D">
                    <w:tc>
                      <w:tcPr>
                        <w:tcW w:w="2358"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rPr>
                          <w:t>Advanced cultivars</w:t>
                        </w:r>
                      </w:p>
                    </w:tc>
                    <w:tc>
                      <w:tcPr>
                        <w:tcW w:w="990"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365</w:t>
                        </w:r>
                      </w:p>
                    </w:tc>
                  </w:tr>
                  <w:tr w:rsidR="00B12082" w:rsidRPr="008A3520" w:rsidTr="00C86A0D">
                    <w:tc>
                      <w:tcPr>
                        <w:tcW w:w="2358"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rPr>
                          <w:t>Genetic stock</w:t>
                        </w:r>
                      </w:p>
                    </w:tc>
                    <w:tc>
                      <w:tcPr>
                        <w:tcW w:w="990"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42</w:t>
                        </w:r>
                      </w:p>
                    </w:tc>
                  </w:tr>
                  <w:tr w:rsidR="00B12082" w:rsidRPr="008A3520" w:rsidTr="00C86A0D">
                    <w:tc>
                      <w:tcPr>
                        <w:tcW w:w="2358" w:type="dxa"/>
                        <w:vAlign w:val="center"/>
                      </w:tcPr>
                      <w:p w:rsidR="00B12082" w:rsidRPr="008A3520" w:rsidRDefault="00B12082" w:rsidP="009664C0">
                        <w:pPr>
                          <w:spacing w:after="0" w:line="240" w:lineRule="auto"/>
                          <w:rPr>
                            <w:rFonts w:ascii="Californian FB" w:hAnsi="Californian FB"/>
                            <w:sz w:val="16"/>
                            <w:szCs w:val="16"/>
                            <w:lang w:val="pt-BR"/>
                          </w:rPr>
                        </w:pPr>
                        <w:r w:rsidRPr="008A3520">
                          <w:rPr>
                            <w:rFonts w:ascii="Californian FB" w:hAnsi="Californian FB"/>
                            <w:sz w:val="16"/>
                            <w:szCs w:val="16"/>
                            <w:lang w:val="pt-BR"/>
                          </w:rPr>
                          <w:t>Total</w:t>
                        </w:r>
                      </w:p>
                    </w:tc>
                    <w:tc>
                      <w:tcPr>
                        <w:tcW w:w="990" w:type="dxa"/>
                        <w:vAlign w:val="center"/>
                      </w:tcPr>
                      <w:p w:rsidR="00B12082" w:rsidRPr="008A3520" w:rsidRDefault="00B12082" w:rsidP="009664C0">
                        <w:pPr>
                          <w:spacing w:after="0" w:line="240" w:lineRule="auto"/>
                          <w:jc w:val="center"/>
                          <w:rPr>
                            <w:rFonts w:ascii="Californian FB" w:hAnsi="Californian FB"/>
                            <w:sz w:val="16"/>
                            <w:szCs w:val="16"/>
                            <w:lang w:val="pt-BR"/>
                          </w:rPr>
                        </w:pPr>
                        <w:r w:rsidRPr="008A3520">
                          <w:rPr>
                            <w:rFonts w:ascii="Californian FB" w:hAnsi="Californian FB"/>
                            <w:sz w:val="16"/>
                            <w:szCs w:val="16"/>
                            <w:lang w:val="pt-BR"/>
                          </w:rPr>
                          <w:t>691</w:t>
                        </w:r>
                      </w:p>
                    </w:tc>
                  </w:tr>
                </w:tbl>
                <w:p w:rsidR="00B12082" w:rsidRDefault="00B12082" w:rsidP="009664C0"/>
              </w:txbxContent>
            </v:textbox>
            <w10:wrap type="tight"/>
          </v:shape>
        </w:pict>
      </w:r>
      <w:r w:rsidR="009664C0" w:rsidRPr="008A3520">
        <w:rPr>
          <w:rFonts w:ascii="Californian FB" w:hAnsi="Californian FB"/>
        </w:rPr>
        <w:t>The accessions of the field pea collection in Novi Sad originate from nearly all European countries, as well as from a majority of the countries belonging to the temperate regions of other continents.</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rPr>
      </w:pPr>
      <w:r w:rsidRPr="008A3520">
        <w:rPr>
          <w:rFonts w:ascii="Californian FB" w:hAnsi="Californian FB"/>
          <w:b/>
        </w:rPr>
        <w:t>Passport database</w:t>
      </w:r>
    </w:p>
    <w:p w:rsidR="009664C0" w:rsidRPr="008A3520" w:rsidRDefault="009664C0" w:rsidP="0007280C">
      <w:pPr>
        <w:spacing w:after="0" w:line="240" w:lineRule="auto"/>
        <w:rPr>
          <w:rFonts w:ascii="Californian FB" w:hAnsi="Californian FB"/>
        </w:rPr>
      </w:pPr>
      <w:r w:rsidRPr="008A3520">
        <w:rPr>
          <w:rFonts w:ascii="Californian FB" w:hAnsi="Californian FB"/>
        </w:rPr>
        <w:t>The development of an AFLCNS Passport Database was critical for use of the collection. The AFLCNS Passport Database has been constructed as a Microsoft Excel file, regularly updated and freely available upon request (Aleksandar Miki</w:t>
      </w:r>
      <w:r w:rsidRPr="008A3520">
        <w:t>ć</w:t>
      </w:r>
      <w:r w:rsidRPr="008A3520">
        <w:rPr>
          <w:rFonts w:ascii="Californian FB" w:hAnsi="Californian FB"/>
        </w:rPr>
        <w:t>, mikic@ifvcns.ns.ac.rs). It is likely that the AFGLC Passport Database will be transformed into an easily accessible and fully searchable web site in the near future.</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rPr>
      </w:pPr>
      <w:r w:rsidRPr="008A3520">
        <w:rPr>
          <w:rFonts w:ascii="Californian FB" w:hAnsi="Californian FB"/>
        </w:rPr>
        <w:t>According to the Grain Legume Passport Descriptors (4), AFGLC Passport Database offers the following nineteen information points on each accession: institute code, accession number, collecting number, genus, species, subspecies, accession name, country of origin, location of collecting site, latitude of collecting site, longitude of collecting site, elevation of collecting site, collecting date of original sample, status of sample, collecting source, donor institute code, donor number, other number(s) associated with the accession, and remarks.</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b/>
        </w:rPr>
      </w:pPr>
      <w:r w:rsidRPr="008A3520">
        <w:rPr>
          <w:rFonts w:ascii="Californian FB" w:hAnsi="Californian FB"/>
          <w:b/>
        </w:rPr>
        <w:t>Characterization and evaluation</w:t>
      </w:r>
    </w:p>
    <w:p w:rsidR="009664C0" w:rsidRPr="008A3520" w:rsidRDefault="009664C0" w:rsidP="0007280C">
      <w:pPr>
        <w:spacing w:after="0" w:line="240" w:lineRule="auto"/>
        <w:rPr>
          <w:rFonts w:ascii="Californian FB" w:hAnsi="Californian FB"/>
        </w:rPr>
      </w:pPr>
      <w:r w:rsidRPr="008A3520">
        <w:rPr>
          <w:rFonts w:ascii="Californian FB" w:hAnsi="Californian FB"/>
        </w:rPr>
        <w:t>Each new accession is characterized by describing the traits that are highly heritable and do not depend on environmental conditions to a great extent, such as seed shape, seed coat color, cotyledon color, flower color, as well as stem fasciation and leaf type.</w:t>
      </w:r>
    </w:p>
    <w:p w:rsidR="009664C0" w:rsidRPr="008A3520" w:rsidRDefault="009664C0" w:rsidP="0007280C">
      <w:pPr>
        <w:spacing w:after="0" w:line="240" w:lineRule="auto"/>
        <w:rPr>
          <w:rFonts w:ascii="Californian FB" w:hAnsi="Californian FB"/>
        </w:rPr>
      </w:pPr>
    </w:p>
    <w:p w:rsidR="009664C0" w:rsidRPr="008A3520" w:rsidRDefault="009664C0" w:rsidP="0007280C">
      <w:pPr>
        <w:numPr>
          <w:ins w:id="3" w:author="Norm Weeden" w:date="2009-11-11T16:52:00Z"/>
        </w:numPr>
        <w:spacing w:after="0" w:line="240" w:lineRule="auto"/>
        <w:rPr>
          <w:rFonts w:ascii="Californian FB" w:hAnsi="Californian FB"/>
        </w:rPr>
      </w:pPr>
      <w:r w:rsidRPr="008A3520">
        <w:rPr>
          <w:rFonts w:ascii="Californian FB" w:hAnsi="Californian FB"/>
        </w:rPr>
        <w:t>In case an accession is successfully regenerated and characterized, its seed is multiplied as long as needed in order to produce enough seed to include it into diverse trials and to evaluate it from diverse aspects. From the point of view of breeding, the highest priority is placed on a long-term evaluation of the field pea accessions for forage and grain yield including forage and grain yield components, as well as for chemical composition of both forage and grain, with an emphasis on crude protein content.</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rPr>
      </w:pPr>
      <w:r w:rsidRPr="008A3520">
        <w:rPr>
          <w:rFonts w:ascii="Californian FB" w:hAnsi="Californian FB"/>
        </w:rPr>
        <w:t>Another important aspect of the evaluation of field pea accessions is resistance to biotic and abiotic stress, such as diseases, pests, low temperature and drought. Each AFLC accession is expected to be evaluated for each of the characteristics mentioned for a minimum of three successive years.</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b/>
        </w:rPr>
      </w:pPr>
      <w:r w:rsidRPr="008A3520">
        <w:rPr>
          <w:rFonts w:ascii="Californian FB" w:hAnsi="Californian FB"/>
          <w:b/>
        </w:rPr>
        <w:t>Future</w:t>
      </w:r>
    </w:p>
    <w:p w:rsidR="009664C0" w:rsidRPr="008A3520" w:rsidRDefault="009664C0" w:rsidP="0007280C">
      <w:pPr>
        <w:spacing w:after="0" w:line="240" w:lineRule="auto"/>
        <w:rPr>
          <w:rFonts w:ascii="Californian FB" w:hAnsi="Californian FB"/>
        </w:rPr>
      </w:pPr>
      <w:r w:rsidRPr="008A3520">
        <w:rPr>
          <w:rFonts w:ascii="Californian FB" w:hAnsi="Californian FB"/>
        </w:rPr>
        <w:t xml:space="preserve">Two primary activities that shall be continued in the future include further expansion of the Novi Sad field pea collection with new accessions, especially by collecting and developing new genetic populations, and progress in seed maintenance by both improving the storage conditions and development of a duplicate or back up storage site. </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rPr>
      </w:pPr>
      <w:r w:rsidRPr="008A3520">
        <w:rPr>
          <w:rFonts w:ascii="Californian FB" w:hAnsi="Californian FB"/>
        </w:rPr>
        <w:t>Broadening the knowledge on each accession, through passport database development, characterization and evaluation should lead to the development of an AFLCNS core collection, representing the genetic diversity of its species for breeding and other research.</w:t>
      </w:r>
    </w:p>
    <w:p w:rsidR="009664C0" w:rsidRPr="008A3520" w:rsidRDefault="009664C0" w:rsidP="0007280C">
      <w:pPr>
        <w:spacing w:after="0" w:line="240" w:lineRule="auto"/>
        <w:rPr>
          <w:rFonts w:ascii="Californian FB" w:hAnsi="Californian FB"/>
        </w:rPr>
      </w:pPr>
    </w:p>
    <w:p w:rsidR="009664C0" w:rsidRPr="008A3520" w:rsidRDefault="009664C0" w:rsidP="0007280C">
      <w:pPr>
        <w:spacing w:after="0" w:line="240" w:lineRule="auto"/>
        <w:rPr>
          <w:rFonts w:ascii="Californian FB" w:hAnsi="Californian FB"/>
        </w:rPr>
      </w:pPr>
    </w:p>
    <w:p w:rsidR="009664C0" w:rsidRPr="008A3520" w:rsidRDefault="009664C0" w:rsidP="0007280C">
      <w:pPr>
        <w:numPr>
          <w:ilvl w:val="0"/>
          <w:numId w:val="7"/>
        </w:numPr>
        <w:spacing w:after="0" w:line="240" w:lineRule="auto"/>
        <w:ind w:left="360"/>
        <w:rPr>
          <w:rFonts w:ascii="Californian FB" w:hAnsi="Californian FB"/>
          <w:lang w:val="sl-SI"/>
        </w:rPr>
      </w:pPr>
      <w:r w:rsidRPr="008A3520">
        <w:rPr>
          <w:rFonts w:ascii="Californian FB" w:hAnsi="Californian FB"/>
          <w:lang w:val="sl-SI"/>
        </w:rPr>
        <w:t>Mihailovi</w:t>
      </w:r>
      <w:r w:rsidRPr="008A3520">
        <w:rPr>
          <w:lang w:val="sl-SI"/>
        </w:rPr>
        <w:t>ć</w:t>
      </w:r>
      <w:r w:rsidRPr="008A3520">
        <w:rPr>
          <w:rFonts w:ascii="Californian FB" w:hAnsi="Californian FB"/>
          <w:lang w:val="sl-SI"/>
        </w:rPr>
        <w:t>, V., Miki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A.</w:t>
      </w:r>
      <w:r w:rsidRPr="008A3520">
        <w:rPr>
          <w:rFonts w:ascii="Californian FB" w:hAnsi="Californian FB"/>
          <w:lang w:val="sl-SI"/>
        </w:rPr>
        <w:t xml:space="preserve">, </w:t>
      </w:r>
      <w:r w:rsidRPr="008A3520">
        <w:rPr>
          <w:lang w:val="sl-SI"/>
        </w:rPr>
        <w:t>Ć</w:t>
      </w:r>
      <w:r w:rsidRPr="008A3520">
        <w:rPr>
          <w:rFonts w:ascii="Californian FB" w:hAnsi="Californian FB"/>
          <w:lang w:val="sl-SI"/>
        </w:rPr>
        <w:t>upina</w:t>
      </w:r>
      <w:r w:rsidR="00821DE1">
        <w:rPr>
          <w:rFonts w:ascii="Californian FB" w:hAnsi="Californian FB"/>
          <w:lang w:val="sl-SI"/>
        </w:rPr>
        <w:t>,</w:t>
      </w:r>
      <w:r w:rsidR="00821DE1" w:rsidRPr="00821DE1">
        <w:rPr>
          <w:rFonts w:ascii="Californian FB" w:hAnsi="Californian FB"/>
          <w:lang w:val="sl-SI"/>
        </w:rPr>
        <w:t xml:space="preserve"> </w:t>
      </w:r>
      <w:r w:rsidR="00821DE1" w:rsidRPr="008A3520">
        <w:rPr>
          <w:rFonts w:ascii="Californian FB" w:hAnsi="Californian FB"/>
          <w:lang w:val="sl-SI"/>
        </w:rPr>
        <w:t>B.</w:t>
      </w:r>
      <w:r w:rsidRPr="008A3520">
        <w:rPr>
          <w:rFonts w:ascii="Californian FB" w:hAnsi="Californian FB"/>
          <w:lang w:val="sl-SI"/>
        </w:rPr>
        <w:t>, Vasiljevi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S.</w:t>
      </w:r>
      <w:r w:rsidRPr="008A3520">
        <w:rPr>
          <w:rFonts w:ascii="Californian FB" w:hAnsi="Californian FB"/>
          <w:lang w:val="sl-SI"/>
        </w:rPr>
        <w:t>, Krsti</w:t>
      </w:r>
      <w:r w:rsidRPr="008A3520">
        <w:rPr>
          <w:lang w:val="sl-SI"/>
        </w:rPr>
        <w:t>ć</w:t>
      </w:r>
      <w:r w:rsidR="00821DE1" w:rsidRPr="00821DE1">
        <w:rPr>
          <w:rFonts w:ascii="Californian FB" w:hAnsi="Californian FB"/>
          <w:lang w:val="sl-SI"/>
        </w:rPr>
        <w:t>,</w:t>
      </w:r>
      <w:r w:rsidR="00821DE1" w:rsidRPr="00821DE1">
        <w:rPr>
          <w:lang w:val="sl-SI"/>
        </w:rPr>
        <w:t xml:space="preserve"> </w:t>
      </w:r>
      <w:r w:rsidR="00821DE1" w:rsidRPr="008A3520">
        <w:rPr>
          <w:lang w:val="sl-SI"/>
        </w:rPr>
        <w:t>Đ</w:t>
      </w:r>
      <w:r w:rsidR="00821DE1" w:rsidRPr="008A3520">
        <w:rPr>
          <w:rFonts w:ascii="Californian FB" w:hAnsi="Californian FB"/>
          <w:lang w:val="sl-SI"/>
        </w:rPr>
        <w:t>.</w:t>
      </w:r>
      <w:r w:rsidRPr="008A3520">
        <w:rPr>
          <w:rFonts w:ascii="Californian FB" w:hAnsi="Californian FB"/>
          <w:lang w:val="sl-SI"/>
        </w:rPr>
        <w:t>, Tomi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Z.</w:t>
      </w:r>
      <w:r w:rsidR="00821DE1">
        <w:rPr>
          <w:rFonts w:ascii="Californian FB" w:hAnsi="Californian FB"/>
          <w:lang w:val="sl-SI"/>
        </w:rPr>
        <w:t xml:space="preserve"> </w:t>
      </w:r>
      <w:r w:rsidRPr="008A3520">
        <w:rPr>
          <w:rFonts w:ascii="Californian FB" w:hAnsi="Californian FB"/>
          <w:lang w:val="sl-SI"/>
        </w:rPr>
        <w:t>and Vasi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M.</w:t>
      </w:r>
      <w:r w:rsidRPr="008A3520">
        <w:rPr>
          <w:rFonts w:ascii="Californian FB" w:hAnsi="Californian FB"/>
          <w:lang w:val="sl-SI"/>
        </w:rPr>
        <w:t xml:space="preserve"> 2007. </w:t>
      </w:r>
      <w:r w:rsidRPr="008A3520">
        <w:rPr>
          <w:rFonts w:ascii="Californian FB" w:hAnsi="Californian FB"/>
          <w:color w:val="000000"/>
          <w:lang w:val="sl-SI"/>
        </w:rPr>
        <w:t>A</w:t>
      </w:r>
      <w:r w:rsidRPr="008A3520">
        <w:rPr>
          <w:rFonts w:ascii="Californian FB" w:hAnsi="Californian FB"/>
          <w:color w:val="000000"/>
          <w:lang w:val="sr-Latn-CS"/>
        </w:rPr>
        <w:t xml:space="preserve"> Periodical of Scientific Research on Field and Vegetable Crops</w:t>
      </w:r>
      <w:r w:rsidRPr="008A3520">
        <w:rPr>
          <w:rFonts w:ascii="Californian FB" w:hAnsi="Californian FB"/>
          <w:lang w:val="sl-SI"/>
        </w:rPr>
        <w:t xml:space="preserve"> 44:I:115-123.</w:t>
      </w:r>
    </w:p>
    <w:p w:rsidR="009664C0" w:rsidRPr="008A3520" w:rsidRDefault="009664C0" w:rsidP="0007280C">
      <w:pPr>
        <w:numPr>
          <w:ilvl w:val="0"/>
          <w:numId w:val="7"/>
        </w:numPr>
        <w:spacing w:after="0" w:line="240" w:lineRule="auto"/>
        <w:ind w:left="360"/>
        <w:rPr>
          <w:rFonts w:ascii="Californian FB" w:hAnsi="Californian FB"/>
          <w:lang w:val="sl-SI"/>
        </w:rPr>
      </w:pPr>
      <w:r w:rsidRPr="008A3520">
        <w:rPr>
          <w:rFonts w:ascii="Californian FB" w:hAnsi="Californian FB"/>
          <w:lang w:val="sl-SI"/>
        </w:rPr>
        <w:t>Mihailovi</w:t>
      </w:r>
      <w:r w:rsidRPr="008A3520">
        <w:rPr>
          <w:lang w:val="sl-SI"/>
        </w:rPr>
        <w:t>ć</w:t>
      </w:r>
      <w:r w:rsidRPr="008A3520">
        <w:rPr>
          <w:rFonts w:ascii="Californian FB" w:hAnsi="Californian FB"/>
          <w:lang w:val="sl-SI"/>
        </w:rPr>
        <w:t>, V., Miki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A.</w:t>
      </w:r>
      <w:r w:rsidRPr="008A3520">
        <w:rPr>
          <w:rFonts w:ascii="Californian FB" w:hAnsi="Californian FB"/>
          <w:lang w:val="sl-SI"/>
        </w:rPr>
        <w:t>, Vasiljevi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S.</w:t>
      </w:r>
      <w:r w:rsidRPr="008A3520">
        <w:rPr>
          <w:rFonts w:ascii="Californian FB" w:hAnsi="Californian FB"/>
          <w:lang w:val="sl-SI"/>
        </w:rPr>
        <w:t xml:space="preserve">, </w:t>
      </w:r>
      <w:r w:rsidRPr="008A3520">
        <w:rPr>
          <w:lang w:val="sl-SI"/>
        </w:rPr>
        <w:t>Ć</w:t>
      </w:r>
      <w:r w:rsidRPr="008A3520">
        <w:rPr>
          <w:rFonts w:ascii="Californian FB" w:hAnsi="Californian FB"/>
          <w:lang w:val="sl-SI"/>
        </w:rPr>
        <w:t>upina</w:t>
      </w:r>
      <w:r w:rsidR="00821DE1">
        <w:rPr>
          <w:rFonts w:ascii="Californian FB" w:hAnsi="Californian FB"/>
          <w:lang w:val="sl-SI"/>
        </w:rPr>
        <w:t>,</w:t>
      </w:r>
      <w:r w:rsidR="00821DE1" w:rsidRPr="00821DE1">
        <w:rPr>
          <w:rFonts w:ascii="Californian FB" w:hAnsi="Californian FB"/>
          <w:lang w:val="sl-SI"/>
        </w:rPr>
        <w:t xml:space="preserve"> </w:t>
      </w:r>
      <w:r w:rsidR="00821DE1" w:rsidRPr="008A3520">
        <w:rPr>
          <w:rFonts w:ascii="Californian FB" w:hAnsi="Californian FB"/>
          <w:lang w:val="sl-SI"/>
        </w:rPr>
        <w:t>B.</w:t>
      </w:r>
      <w:r w:rsidRPr="008A3520">
        <w:rPr>
          <w:rFonts w:ascii="Californian FB" w:hAnsi="Californian FB"/>
          <w:lang w:val="sl-SI"/>
        </w:rPr>
        <w:t>, Krsti</w:t>
      </w:r>
      <w:r w:rsidRPr="00821DE1">
        <w:rPr>
          <w:lang w:val="sl-SI"/>
        </w:rPr>
        <w:t>ć</w:t>
      </w:r>
      <w:r w:rsidR="00821DE1" w:rsidRPr="00821DE1">
        <w:rPr>
          <w:rFonts w:ascii="Californian FB" w:hAnsi="Californian FB"/>
          <w:lang w:val="sl-SI"/>
        </w:rPr>
        <w:t xml:space="preserve">, </w:t>
      </w:r>
      <w:r w:rsidR="00821DE1" w:rsidRPr="00821DE1">
        <w:rPr>
          <w:lang w:val="sl-SI"/>
        </w:rPr>
        <w:t>Đ</w:t>
      </w:r>
      <w:r w:rsidR="00821DE1" w:rsidRPr="00821DE1">
        <w:rPr>
          <w:rFonts w:ascii="Californian FB" w:hAnsi="Californian FB"/>
          <w:lang w:val="sl-SI"/>
        </w:rPr>
        <w:t>.</w:t>
      </w:r>
      <w:r w:rsidRPr="008A3520">
        <w:rPr>
          <w:rFonts w:ascii="Californian FB" w:hAnsi="Californian FB"/>
          <w:lang w:val="sl-SI"/>
        </w:rPr>
        <w:t>, Mili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D.</w:t>
      </w:r>
      <w:r w:rsidRPr="008A3520">
        <w:rPr>
          <w:rFonts w:ascii="Californian FB" w:hAnsi="Californian FB"/>
          <w:lang w:val="sl-SI"/>
        </w:rPr>
        <w:t>, Kati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S.</w:t>
      </w:r>
      <w:r w:rsidRPr="008A3520">
        <w:rPr>
          <w:rFonts w:ascii="Californian FB" w:hAnsi="Californian FB"/>
          <w:lang w:val="sl-SI"/>
        </w:rPr>
        <w:t>and Vasi</w:t>
      </w:r>
      <w:r w:rsidRPr="008A3520">
        <w:rPr>
          <w:lang w:val="sl-SI"/>
        </w:rPr>
        <w:t>ć</w:t>
      </w:r>
      <w:r w:rsidR="00821DE1">
        <w:rPr>
          <w:rFonts w:ascii="Californian FB" w:hAnsi="Californian FB"/>
          <w:lang w:val="sl-SI"/>
        </w:rPr>
        <w:t xml:space="preserve">, </w:t>
      </w:r>
      <w:r w:rsidR="00821DE1" w:rsidRPr="008A3520">
        <w:rPr>
          <w:rFonts w:ascii="Californian FB" w:hAnsi="Californian FB"/>
          <w:lang w:val="sl-SI"/>
        </w:rPr>
        <w:t>M.</w:t>
      </w:r>
      <w:r w:rsidRPr="008A3520">
        <w:rPr>
          <w:rFonts w:ascii="Californian FB" w:hAnsi="Californian FB"/>
          <w:lang w:val="sl-SI"/>
        </w:rPr>
        <w:t xml:space="preserve"> 2006. Proceedings of the II International Symposium of Ecologists of the Republic of Montenegro, Kotor, Montenegro, 20-24 September 2006, pp. 431-441.</w:t>
      </w:r>
    </w:p>
    <w:p w:rsidR="009664C0" w:rsidRPr="008A3520" w:rsidRDefault="009664C0" w:rsidP="0007280C">
      <w:pPr>
        <w:numPr>
          <w:ilvl w:val="0"/>
          <w:numId w:val="7"/>
        </w:numPr>
        <w:spacing w:after="0" w:line="240" w:lineRule="auto"/>
        <w:ind w:left="360"/>
        <w:rPr>
          <w:rFonts w:ascii="Californian FB" w:hAnsi="Californian FB"/>
          <w:color w:val="000000"/>
          <w:lang w:val="sl-SI"/>
        </w:rPr>
      </w:pPr>
      <w:r w:rsidRPr="008A3520">
        <w:rPr>
          <w:rFonts w:ascii="Californian FB" w:hAnsi="Californian FB"/>
          <w:bCs/>
          <w:lang w:val="sl-SI"/>
        </w:rPr>
        <w:t>Vasi</w:t>
      </w:r>
      <w:r w:rsidRPr="008A3520">
        <w:rPr>
          <w:bCs/>
          <w:lang w:val="sl-SI"/>
        </w:rPr>
        <w:t>ć</w:t>
      </w:r>
      <w:r w:rsidRPr="008A3520">
        <w:rPr>
          <w:rFonts w:ascii="Californian FB" w:hAnsi="Californian FB"/>
          <w:bCs/>
          <w:lang w:val="sl-SI"/>
        </w:rPr>
        <w:t>, M., Miki</w:t>
      </w:r>
      <w:r w:rsidRPr="008A3520">
        <w:rPr>
          <w:bCs/>
          <w:lang w:val="sl-SI"/>
        </w:rPr>
        <w:t>ć</w:t>
      </w:r>
      <w:r w:rsidR="00821DE1">
        <w:rPr>
          <w:rFonts w:ascii="Californian FB" w:hAnsi="Californian FB"/>
          <w:bCs/>
          <w:lang w:val="sl-SI"/>
        </w:rPr>
        <w:t xml:space="preserve">, </w:t>
      </w:r>
      <w:r w:rsidR="00821DE1" w:rsidRPr="008A3520">
        <w:rPr>
          <w:rFonts w:ascii="Californian FB" w:hAnsi="Californian FB"/>
          <w:bCs/>
          <w:lang w:val="sl-SI"/>
        </w:rPr>
        <w:t>A.</w:t>
      </w:r>
      <w:r w:rsidRPr="008A3520">
        <w:rPr>
          <w:rFonts w:ascii="Californian FB" w:hAnsi="Californian FB"/>
          <w:bCs/>
          <w:lang w:val="sl-SI"/>
        </w:rPr>
        <w:t>, Zdravkovi</w:t>
      </w:r>
      <w:r w:rsidRPr="008A3520">
        <w:rPr>
          <w:bCs/>
          <w:lang w:val="sl-SI"/>
        </w:rPr>
        <w:t>ć</w:t>
      </w:r>
      <w:r w:rsidR="00821DE1">
        <w:rPr>
          <w:rFonts w:ascii="Californian FB" w:hAnsi="Californian FB"/>
          <w:bCs/>
          <w:lang w:val="sl-SI"/>
        </w:rPr>
        <w:t xml:space="preserve">, </w:t>
      </w:r>
      <w:r w:rsidR="00821DE1" w:rsidRPr="008A3520">
        <w:rPr>
          <w:rFonts w:ascii="Californian FB" w:hAnsi="Californian FB"/>
          <w:bCs/>
          <w:lang w:val="sl-SI"/>
        </w:rPr>
        <w:t>M.</w:t>
      </w:r>
      <w:r w:rsidRPr="008A3520">
        <w:rPr>
          <w:rFonts w:ascii="Californian FB" w:hAnsi="Californian FB"/>
          <w:bCs/>
          <w:lang w:val="sl-SI"/>
        </w:rPr>
        <w:t>and Srebri</w:t>
      </w:r>
      <w:r w:rsidRPr="008A3520">
        <w:rPr>
          <w:bCs/>
          <w:lang w:val="sl-SI"/>
        </w:rPr>
        <w:t>ć</w:t>
      </w:r>
      <w:r w:rsidR="00821DE1">
        <w:rPr>
          <w:rFonts w:ascii="Californian FB" w:hAnsi="Californian FB"/>
          <w:bCs/>
          <w:lang w:val="sl-SI"/>
        </w:rPr>
        <w:t xml:space="preserve">, </w:t>
      </w:r>
      <w:r w:rsidR="00821DE1" w:rsidRPr="008A3520">
        <w:rPr>
          <w:rFonts w:ascii="Californian FB" w:hAnsi="Californian FB"/>
          <w:bCs/>
          <w:lang w:val="sl-SI"/>
        </w:rPr>
        <w:t>M.</w:t>
      </w:r>
      <w:r w:rsidRPr="008A3520">
        <w:rPr>
          <w:rFonts w:ascii="Californian FB" w:hAnsi="Californian FB"/>
          <w:bCs/>
          <w:lang w:val="sl-SI"/>
        </w:rPr>
        <w:t xml:space="preserve"> 2009. In: </w:t>
      </w:r>
      <w:r w:rsidRPr="008A3520">
        <w:rPr>
          <w:rFonts w:ascii="Californian FB" w:hAnsi="Californian FB"/>
          <w:bCs/>
          <w:color w:val="000000"/>
        </w:rPr>
        <w:t xml:space="preserve">Report of a European Cooperative Programme for Plant Genetic Resources (ECPGR) Working Group on Grain Legumes, Fourth Meeting, Lisbon, Portugal, 16-17 November 2007, </w:t>
      </w:r>
      <w:hyperlink r:id="rId52" w:history="1">
        <w:r w:rsidR="00821DE1" w:rsidRPr="00DE65FA">
          <w:rPr>
            <w:rStyle w:val="Hyperlink"/>
            <w:rFonts w:ascii="Californian FB" w:hAnsi="Californian FB"/>
            <w:bCs/>
          </w:rPr>
          <w:t>http://www.ecpgr.cgiar.org/workgroups/grain_legumes/CReps/Serbia_report.pdf</w:t>
        </w:r>
      </w:hyperlink>
      <w:r w:rsidR="00821DE1">
        <w:rPr>
          <w:rFonts w:ascii="Californian FB" w:hAnsi="Californian FB"/>
          <w:bCs/>
          <w:color w:val="000000"/>
        </w:rPr>
        <w:t xml:space="preserve"> </w:t>
      </w:r>
      <w:r w:rsidR="00821DE1">
        <w:rPr>
          <w:rFonts w:ascii="Californian FB" w:hAnsi="Californian FB"/>
          <w:bCs/>
        </w:rPr>
        <w:t>.</w:t>
      </w:r>
    </w:p>
    <w:p w:rsidR="000829C8" w:rsidRDefault="009664C0" w:rsidP="0007280C">
      <w:pPr>
        <w:numPr>
          <w:ilvl w:val="0"/>
          <w:numId w:val="7"/>
        </w:numPr>
        <w:spacing w:after="0" w:line="240" w:lineRule="auto"/>
        <w:ind w:left="360"/>
        <w:rPr>
          <w:rFonts w:ascii="Californian FB" w:hAnsi="Californian FB"/>
          <w:color w:val="000000"/>
          <w:lang w:val="sl-SI"/>
        </w:rPr>
      </w:pPr>
      <w:r w:rsidRPr="008A3520">
        <w:rPr>
          <w:rFonts w:ascii="Californian FB" w:hAnsi="Californian FB"/>
          <w:color w:val="000000"/>
          <w:lang w:val="sl-SI"/>
        </w:rPr>
        <w:t xml:space="preserve">IPGRI (2000) In: </w:t>
      </w:r>
      <w:r w:rsidRPr="008A3520">
        <w:rPr>
          <w:rFonts w:ascii="Californian FB" w:hAnsi="Californian FB"/>
          <w:bCs/>
          <w:color w:val="000000"/>
        </w:rPr>
        <w:t>Report of a European Cooperative Programme for Plant Genetic Resources (ECPGR) Working Group on Grain Legumes</w:t>
      </w:r>
      <w:r w:rsidRPr="008A3520">
        <w:rPr>
          <w:rFonts w:ascii="Californian FB" w:hAnsi="Californian FB"/>
          <w:color w:val="000000"/>
          <w:lang w:val="sl-SI"/>
        </w:rPr>
        <w:t>, Second meeting, Norwich, United Kingdom, 1-3 October 1998. International Plant Genetic Resources Institute (IPGRI), Rome, Italy, pp. 95-96.</w:t>
      </w:r>
    </w:p>
    <w:p w:rsidR="000829C8" w:rsidRDefault="000829C8" w:rsidP="0007280C">
      <w:pPr>
        <w:spacing w:after="0" w:line="240" w:lineRule="auto"/>
        <w:rPr>
          <w:rFonts w:ascii="Californian FB" w:hAnsi="Californian FB"/>
          <w:color w:val="000000"/>
          <w:lang w:val="sl-SI"/>
        </w:rPr>
      </w:pPr>
      <w:r>
        <w:rPr>
          <w:rFonts w:ascii="Californian FB" w:hAnsi="Californian FB"/>
          <w:color w:val="000000"/>
          <w:lang w:val="sl-SI"/>
        </w:rPr>
        <w:br w:type="page"/>
      </w:r>
    </w:p>
    <w:p w:rsidR="000829C8" w:rsidRPr="00821DE1" w:rsidRDefault="000829C8" w:rsidP="0007280C">
      <w:pPr>
        <w:widowControl w:val="0"/>
        <w:spacing w:after="0" w:line="240" w:lineRule="auto"/>
        <w:jc w:val="center"/>
        <w:rPr>
          <w:rFonts w:ascii="Californian FB" w:hAnsi="Californian FB"/>
          <w:b/>
          <w:sz w:val="36"/>
          <w:szCs w:val="36"/>
        </w:rPr>
      </w:pPr>
      <w:r w:rsidRPr="00821DE1">
        <w:rPr>
          <w:rFonts w:ascii="Californian FB" w:hAnsi="Californian FB"/>
          <w:b/>
          <w:sz w:val="36"/>
          <w:szCs w:val="36"/>
        </w:rPr>
        <w:t>The cultivation of peas on board the International Space Station did not induce changes in their karyotypes</w:t>
      </w:r>
    </w:p>
    <w:p w:rsidR="000829C8" w:rsidRPr="00821DE1" w:rsidRDefault="000829C8" w:rsidP="0007280C">
      <w:pPr>
        <w:widowControl w:val="0"/>
        <w:spacing w:after="0" w:line="240" w:lineRule="auto"/>
        <w:rPr>
          <w:rFonts w:ascii="Californian FB" w:hAnsi="Californian FB"/>
        </w:rPr>
      </w:pPr>
    </w:p>
    <w:p w:rsidR="00821DE1" w:rsidRPr="00872718" w:rsidRDefault="000829C8" w:rsidP="0007280C">
      <w:pPr>
        <w:widowControl w:val="0"/>
        <w:spacing w:after="0" w:line="240" w:lineRule="auto"/>
        <w:rPr>
          <w:rFonts w:ascii="Californian FB" w:hAnsi="Californian FB"/>
          <w:color w:val="000000"/>
        </w:rPr>
      </w:pPr>
      <w:r w:rsidRPr="00872718">
        <w:rPr>
          <w:rFonts w:ascii="Californian FB" w:hAnsi="Californian FB"/>
          <w:color w:val="000000"/>
        </w:rPr>
        <w:t>Zelenin</w:t>
      </w:r>
      <w:r w:rsidR="00821DE1" w:rsidRPr="00872718">
        <w:rPr>
          <w:rFonts w:ascii="Californian FB" w:hAnsi="Californian FB"/>
          <w:color w:val="000000"/>
        </w:rPr>
        <w:t>, A.V.</w:t>
      </w:r>
      <w:r w:rsidRPr="00872718">
        <w:rPr>
          <w:rFonts w:ascii="Californian FB" w:hAnsi="Californian FB"/>
          <w:color w:val="000000"/>
          <w:vertAlign w:val="superscript"/>
        </w:rPr>
        <w:t>1</w:t>
      </w:r>
      <w:r w:rsidRPr="00872718">
        <w:rPr>
          <w:rFonts w:ascii="Californian FB" w:hAnsi="Californian FB"/>
          <w:color w:val="000000"/>
        </w:rPr>
        <w:t>, Samatadze</w:t>
      </w:r>
      <w:r w:rsidR="00821DE1" w:rsidRPr="00872718">
        <w:rPr>
          <w:rFonts w:ascii="Californian FB" w:hAnsi="Californian FB"/>
          <w:color w:val="000000"/>
        </w:rPr>
        <w:t>, T.E.</w:t>
      </w:r>
      <w:r w:rsidRPr="00872718">
        <w:rPr>
          <w:rFonts w:ascii="Californian FB" w:hAnsi="Californian FB"/>
          <w:color w:val="000000"/>
          <w:vertAlign w:val="superscript"/>
        </w:rPr>
        <w:t>1</w:t>
      </w:r>
      <w:r w:rsidRPr="00872718">
        <w:rPr>
          <w:rFonts w:ascii="Californian FB" w:hAnsi="Californian FB"/>
          <w:color w:val="000000"/>
        </w:rPr>
        <w:t xml:space="preserve">, </w:t>
      </w:r>
      <w:r w:rsidR="008C7E23" w:rsidRPr="00872718">
        <w:rPr>
          <w:rFonts w:ascii="Californian FB" w:hAnsi="Californian FB"/>
          <w:color w:val="000000"/>
        </w:rPr>
        <w:tab/>
        <w:t xml:space="preserve">         </w:t>
      </w:r>
      <w:r w:rsidR="006D7AC2" w:rsidRPr="00872718">
        <w:rPr>
          <w:rFonts w:ascii="Californian FB" w:hAnsi="Californian FB"/>
          <w:color w:val="000000"/>
        </w:rPr>
        <w:tab/>
        <w:t xml:space="preserve">         </w:t>
      </w:r>
      <w:r w:rsidR="00821DE1" w:rsidRPr="00872718">
        <w:rPr>
          <w:rFonts w:ascii="Californian FB" w:hAnsi="Californian FB" w:cs="Times New Roman"/>
          <w:color w:val="000000"/>
          <w:vertAlign w:val="superscript"/>
        </w:rPr>
        <w:t>1</w:t>
      </w:r>
      <w:r w:rsidR="00821DE1" w:rsidRPr="00872718">
        <w:rPr>
          <w:rFonts w:ascii="Californian FB" w:hAnsi="Californian FB" w:cs="Times New Roman"/>
          <w:iCs/>
        </w:rPr>
        <w:t>Engelhardt Institute of Molecular Biology, Moscow, Russia</w:t>
      </w:r>
    </w:p>
    <w:p w:rsidR="00821DE1" w:rsidRPr="00872718" w:rsidRDefault="000829C8" w:rsidP="0007280C">
      <w:pPr>
        <w:widowControl w:val="0"/>
        <w:spacing w:after="0" w:line="240" w:lineRule="auto"/>
        <w:rPr>
          <w:rFonts w:ascii="Californian FB" w:hAnsi="Californian FB"/>
          <w:color w:val="000000"/>
        </w:rPr>
      </w:pPr>
      <w:r w:rsidRPr="00872718">
        <w:rPr>
          <w:rFonts w:ascii="Californian FB" w:hAnsi="Californian FB"/>
          <w:color w:val="000000"/>
        </w:rPr>
        <w:t>Levinskikh</w:t>
      </w:r>
      <w:r w:rsidR="00821DE1" w:rsidRPr="00872718">
        <w:rPr>
          <w:rFonts w:ascii="Californian FB" w:hAnsi="Californian FB"/>
          <w:color w:val="000000"/>
        </w:rPr>
        <w:t>, M.A.</w:t>
      </w:r>
      <w:r w:rsidRPr="00872718">
        <w:rPr>
          <w:rFonts w:ascii="Californian FB" w:hAnsi="Californian FB"/>
          <w:color w:val="000000"/>
          <w:vertAlign w:val="superscript"/>
        </w:rPr>
        <w:t>2</w:t>
      </w:r>
      <w:r w:rsidRPr="00872718">
        <w:rPr>
          <w:rFonts w:ascii="Californian FB" w:hAnsi="Californian FB"/>
          <w:color w:val="000000"/>
        </w:rPr>
        <w:t>, Nosova</w:t>
      </w:r>
      <w:r w:rsidR="00821DE1" w:rsidRPr="00872718">
        <w:rPr>
          <w:rFonts w:ascii="Californian FB" w:hAnsi="Californian FB"/>
          <w:color w:val="000000"/>
        </w:rPr>
        <w:t>, I.V.</w:t>
      </w:r>
      <w:r w:rsidRPr="00872718">
        <w:rPr>
          <w:rFonts w:ascii="Californian FB" w:hAnsi="Californian FB"/>
          <w:color w:val="000000"/>
          <w:vertAlign w:val="superscript"/>
        </w:rPr>
        <w:t>1</w:t>
      </w:r>
      <w:r w:rsidRPr="00872718">
        <w:rPr>
          <w:rFonts w:ascii="Californian FB" w:hAnsi="Californian FB"/>
          <w:color w:val="000000"/>
        </w:rPr>
        <w:t xml:space="preserve">, </w:t>
      </w:r>
      <w:r w:rsidR="008C7E23" w:rsidRPr="00872718">
        <w:rPr>
          <w:rFonts w:ascii="Californian FB" w:hAnsi="Californian FB"/>
          <w:color w:val="000000"/>
        </w:rPr>
        <w:tab/>
        <w:t xml:space="preserve">             </w:t>
      </w:r>
      <w:r w:rsidR="008C7E23" w:rsidRPr="00872718">
        <w:rPr>
          <w:rFonts w:ascii="Californian FB" w:hAnsi="Californian FB"/>
          <w:color w:val="000000"/>
          <w:vertAlign w:val="superscript"/>
        </w:rPr>
        <w:t>2</w:t>
      </w:r>
      <w:r w:rsidR="008C7E23" w:rsidRPr="00872718">
        <w:rPr>
          <w:rFonts w:ascii="Californian FB" w:hAnsi="Californian FB"/>
          <w:iCs/>
          <w:color w:val="000000"/>
        </w:rPr>
        <w:t>Institute of Medico-Biological Problems</w:t>
      </w:r>
      <w:r w:rsidR="008C7E23" w:rsidRPr="00872718">
        <w:rPr>
          <w:rFonts w:ascii="Californian FB" w:hAnsi="Californian FB"/>
          <w:iCs/>
        </w:rPr>
        <w:t>, Moscow Russia</w:t>
      </w:r>
    </w:p>
    <w:p w:rsidR="00872718" w:rsidRPr="00872718" w:rsidRDefault="00872718" w:rsidP="0007280C">
      <w:pPr>
        <w:widowControl w:val="0"/>
        <w:spacing w:after="0" w:line="240" w:lineRule="auto"/>
        <w:rPr>
          <w:rFonts w:ascii="Californian FB" w:hAnsi="Californian FB"/>
        </w:rPr>
      </w:pPr>
      <w:r w:rsidRPr="00872718">
        <w:rPr>
          <w:rFonts w:ascii="Californian FB" w:hAnsi="Californian FB"/>
          <w:color w:val="000000"/>
        </w:rPr>
        <w:t xml:space="preserve">Rachinskaya, O.V. </w:t>
      </w:r>
      <w:r w:rsidRPr="00872718">
        <w:rPr>
          <w:rFonts w:ascii="Californian FB" w:hAnsi="Californian FB"/>
          <w:color w:val="000000"/>
          <w:vertAlign w:val="superscript"/>
        </w:rPr>
        <w:t>1</w:t>
      </w:r>
      <w:r w:rsidRPr="00872718">
        <w:rPr>
          <w:rFonts w:ascii="Californian FB" w:hAnsi="Californian FB"/>
          <w:color w:val="000000"/>
        </w:rPr>
        <w:t>,</w:t>
      </w:r>
      <w:hyperlink r:id="rId53" w:history="1">
        <w:r w:rsidR="000829C8" w:rsidRPr="00872718">
          <w:rPr>
            <w:rStyle w:val="Hyperlink"/>
            <w:rFonts w:ascii="Californian FB" w:hAnsi="Californian FB"/>
            <w:color w:val="000000"/>
            <w:u w:val="none"/>
          </w:rPr>
          <w:t>Sychev</w:t>
        </w:r>
        <w:r w:rsidR="00821DE1" w:rsidRPr="00872718">
          <w:rPr>
            <w:rStyle w:val="Hyperlink"/>
            <w:rFonts w:ascii="Californian FB" w:hAnsi="Californian FB"/>
            <w:color w:val="000000"/>
            <w:u w:val="none"/>
          </w:rPr>
          <w:t xml:space="preserve">, </w:t>
        </w:r>
        <w:r w:rsidR="00821DE1" w:rsidRPr="00872718">
          <w:rPr>
            <w:rFonts w:ascii="Californian FB" w:hAnsi="Californian FB"/>
            <w:color w:val="000000"/>
          </w:rPr>
          <w:t>V.N.</w:t>
        </w:r>
        <w:r w:rsidR="000829C8" w:rsidRPr="00872718">
          <w:rPr>
            <w:rFonts w:ascii="Californian FB" w:hAnsi="Californian FB"/>
            <w:color w:val="000000"/>
            <w:vertAlign w:val="superscript"/>
          </w:rPr>
          <w:t>2</w:t>
        </w:r>
        <w:r w:rsidR="000829C8" w:rsidRPr="00872718">
          <w:rPr>
            <w:rStyle w:val="Hyperlink"/>
            <w:rFonts w:ascii="Californian FB" w:hAnsi="Californian FB"/>
            <w:color w:val="000000"/>
            <w:u w:val="none"/>
          </w:rPr>
          <w:t xml:space="preserve"> </w:t>
        </w:r>
      </w:hyperlink>
    </w:p>
    <w:p w:rsidR="000829C8" w:rsidRPr="00872718" w:rsidRDefault="00821DE1" w:rsidP="0007280C">
      <w:pPr>
        <w:widowControl w:val="0"/>
        <w:spacing w:after="0" w:line="240" w:lineRule="auto"/>
        <w:rPr>
          <w:rFonts w:ascii="Californian FB" w:hAnsi="Californian FB"/>
          <w:color w:val="000000"/>
        </w:rPr>
      </w:pPr>
      <w:r w:rsidRPr="00872718">
        <w:rPr>
          <w:rFonts w:ascii="Californian FB" w:hAnsi="Californian FB"/>
        </w:rPr>
        <w:t xml:space="preserve">and </w:t>
      </w:r>
      <w:r w:rsidR="000829C8" w:rsidRPr="00872718">
        <w:rPr>
          <w:rFonts w:ascii="Californian FB" w:hAnsi="Californian FB"/>
          <w:color w:val="000000"/>
        </w:rPr>
        <w:t>Muravenko</w:t>
      </w:r>
      <w:r w:rsidRPr="00872718">
        <w:rPr>
          <w:rFonts w:ascii="Californian FB" w:hAnsi="Californian FB"/>
          <w:color w:val="000000"/>
        </w:rPr>
        <w:t>, O.V.</w:t>
      </w:r>
      <w:r w:rsidR="000829C8" w:rsidRPr="00872718">
        <w:rPr>
          <w:rFonts w:ascii="Californian FB" w:hAnsi="Californian FB"/>
          <w:color w:val="000000"/>
          <w:vertAlign w:val="superscript"/>
        </w:rPr>
        <w:t>1</w:t>
      </w:r>
    </w:p>
    <w:p w:rsidR="000829C8" w:rsidRPr="00821DE1" w:rsidRDefault="000829C8" w:rsidP="0007280C">
      <w:pPr>
        <w:pStyle w:val="PlainText"/>
        <w:widowControl w:val="0"/>
        <w:autoSpaceDE w:val="0"/>
        <w:autoSpaceDN w:val="0"/>
        <w:ind w:left="720"/>
        <w:rPr>
          <w:rFonts w:ascii="Californian FB" w:hAnsi="Californian FB" w:cs="Times New Roman"/>
          <w:color w:val="000000"/>
          <w:sz w:val="22"/>
          <w:szCs w:val="22"/>
        </w:rPr>
      </w:pPr>
    </w:p>
    <w:p w:rsidR="000829C8" w:rsidRPr="00821DE1" w:rsidRDefault="000829C8" w:rsidP="0007280C">
      <w:pPr>
        <w:pStyle w:val="BodyText2"/>
        <w:widowControl w:val="0"/>
        <w:spacing w:after="0" w:line="240" w:lineRule="auto"/>
        <w:rPr>
          <w:rFonts w:ascii="Californian FB" w:hAnsi="Californian FB"/>
        </w:rPr>
      </w:pPr>
      <w:r w:rsidRPr="00821DE1">
        <w:rPr>
          <w:rFonts w:ascii="Californian FB" w:hAnsi="Californian FB"/>
        </w:rPr>
        <w:t xml:space="preserve">Investigation of the influence of cosmic flight conditions on the growth of different plants is of great importance for solving various problems of plant biology and ecology in artificial anthropological ecosystems. The results of such studies would allow for the development of long-term cosmic flight strategies, technologies and for the construction of biological systems aimed at the support of life for cosmic teams. It has been previously shown that the growth, development and metabolism of plants in conditions of space flight did not differ from that of the control organisms cultivated on the Earth’s surface (1,2). Cosmic flight conditions did not influence either the </w:t>
      </w:r>
      <w:hyperlink r:id="rId54" w:history="1">
        <w:r w:rsidRPr="00821DE1">
          <w:rPr>
            <w:rStyle w:val="Hyperlink"/>
            <w:rFonts w:ascii="Californian FB" w:hAnsi="Californian FB"/>
          </w:rPr>
          <w:t>frequency</w:t>
        </w:r>
      </w:hyperlink>
      <w:r w:rsidRPr="00821DE1">
        <w:rPr>
          <w:rFonts w:ascii="Californian FB" w:hAnsi="Californian FB"/>
        </w:rPr>
        <w:t xml:space="preserve"> of chromosome aberrations in meiosis or genome polymorphism as studied by RAPD analysis of </w:t>
      </w:r>
      <w:r w:rsidRPr="00821DE1">
        <w:rPr>
          <w:rFonts w:ascii="Californian FB" w:hAnsi="Californian FB"/>
          <w:i/>
          <w:iCs/>
        </w:rPr>
        <w:t>Pisum sativum</w:t>
      </w:r>
      <w:r w:rsidRPr="00821DE1">
        <w:rPr>
          <w:rFonts w:ascii="Californian FB" w:hAnsi="Californian FB"/>
          <w:iCs/>
        </w:rPr>
        <w:t xml:space="preserve"> L.</w:t>
      </w:r>
      <w:r w:rsidRPr="00821DE1">
        <w:rPr>
          <w:rFonts w:ascii="Californian FB" w:hAnsi="Californian FB"/>
        </w:rPr>
        <w:t xml:space="preserve"> (3).</w:t>
      </w:r>
    </w:p>
    <w:p w:rsidR="008C7E23" w:rsidRDefault="008C7E23" w:rsidP="0007280C">
      <w:pPr>
        <w:pStyle w:val="BodyText2"/>
        <w:widowControl w:val="0"/>
        <w:spacing w:after="0" w:line="240" w:lineRule="auto"/>
        <w:rPr>
          <w:rFonts w:ascii="Californian FB" w:hAnsi="Californian FB"/>
        </w:rPr>
      </w:pPr>
    </w:p>
    <w:p w:rsidR="000829C8" w:rsidRPr="00085F80" w:rsidRDefault="000829C8" w:rsidP="0007280C">
      <w:pPr>
        <w:pStyle w:val="BodyText2"/>
        <w:widowControl w:val="0"/>
        <w:spacing w:after="0" w:line="240" w:lineRule="auto"/>
        <w:rPr>
          <w:rFonts w:ascii="Californian FB" w:hAnsi="Californian FB"/>
        </w:rPr>
      </w:pPr>
      <w:r w:rsidRPr="00085F80">
        <w:rPr>
          <w:rFonts w:ascii="Californian FB" w:hAnsi="Californian FB"/>
        </w:rPr>
        <w:t>In the present work, we carried out a detailed comparative investigation of chromosome C/DAPI-banding pattern polymorphism and FISH localization of ribosomal RNA genes in karyotypes of a dwarf pea Line 131 samples</w:t>
      </w:r>
      <w:r w:rsidRPr="00085F80" w:rsidDel="00233742">
        <w:rPr>
          <w:rFonts w:ascii="Californian FB" w:hAnsi="Californian FB"/>
        </w:rPr>
        <w:t xml:space="preserve"> </w:t>
      </w:r>
      <w:r w:rsidRPr="00085F80">
        <w:rPr>
          <w:rFonts w:ascii="Californian FB" w:hAnsi="Californian FB"/>
        </w:rPr>
        <w:t>cultivated</w:t>
      </w:r>
      <w:r w:rsidRPr="00085F80" w:rsidDel="00130C44">
        <w:rPr>
          <w:rFonts w:ascii="Californian FB" w:hAnsi="Californian FB"/>
        </w:rPr>
        <w:t xml:space="preserve"> in space and on Earth</w:t>
      </w:r>
      <w:r w:rsidRPr="00085F80">
        <w:rPr>
          <w:rFonts w:ascii="Californian FB" w:hAnsi="Californian FB"/>
        </w:rPr>
        <w:t>. Seeds were obtained from plants grown to complete maturation over several generations in a specialized cosmic greenhouse LADA on board the Russian section of the International Space Station (3,4). As controls, seeds harvested from pea cultivated in similar growth conditions on Earth were used.</w:t>
      </w:r>
    </w:p>
    <w:p w:rsidR="008C7E23" w:rsidRPr="00085F80" w:rsidRDefault="008C7E23" w:rsidP="0007280C">
      <w:pPr>
        <w:widowControl w:val="0"/>
        <w:spacing w:after="0" w:line="240" w:lineRule="auto"/>
        <w:rPr>
          <w:rFonts w:ascii="Californian FB" w:hAnsi="Californian FB"/>
        </w:rPr>
      </w:pPr>
    </w:p>
    <w:p w:rsidR="000829C8" w:rsidRPr="00085F80" w:rsidRDefault="000829C8" w:rsidP="0007280C">
      <w:pPr>
        <w:widowControl w:val="0"/>
        <w:spacing w:after="0" w:line="240" w:lineRule="auto"/>
        <w:rPr>
          <w:rFonts w:ascii="Californian FB" w:hAnsi="Californian FB"/>
        </w:rPr>
      </w:pPr>
      <w:r w:rsidRPr="00085F80">
        <w:rPr>
          <w:rFonts w:ascii="Californian FB" w:hAnsi="Californian FB"/>
        </w:rPr>
        <w:t xml:space="preserve">Based on their morphology and </w:t>
      </w:r>
      <w:r w:rsidRPr="00085F80">
        <w:t>С</w:t>
      </w:r>
      <w:r w:rsidRPr="00085F80">
        <w:rPr>
          <w:rFonts w:ascii="Californian FB" w:hAnsi="Californian FB"/>
        </w:rPr>
        <w:t xml:space="preserve">/DAPI-banding patterns, the individual chromosomes of all studied pea samples were identified according to the nomenclature described previously (4). The obtained chromosome </w:t>
      </w:r>
      <w:r w:rsidRPr="00085F80">
        <w:t>С</w:t>
      </w:r>
      <w:r w:rsidRPr="00085F80">
        <w:rPr>
          <w:rFonts w:ascii="Californian FB" w:hAnsi="Californian FB"/>
        </w:rPr>
        <w:t>/DAPI-banding patterns were found to fit into the pea genome generalized chromosome</w:t>
      </w:r>
      <w:r w:rsidRPr="00085F80" w:rsidDel="005C4825">
        <w:rPr>
          <w:rFonts w:ascii="Californian FB" w:hAnsi="Californian FB"/>
        </w:rPr>
        <w:t xml:space="preserve"> </w:t>
      </w:r>
      <w:r w:rsidRPr="00085F80">
        <w:rPr>
          <w:rFonts w:ascii="Californian FB" w:hAnsi="Californian FB"/>
        </w:rPr>
        <w:t xml:space="preserve">ideograms (4). The chromosome </w:t>
      </w:r>
      <w:r w:rsidRPr="00085F80">
        <w:t>С</w:t>
      </w:r>
      <w:r w:rsidRPr="00085F80">
        <w:rPr>
          <w:rFonts w:ascii="Californian FB" w:hAnsi="Californian FB"/>
        </w:rPr>
        <w:t>/DAPI-band polymorphism range between individual cosmic plants was similar to those obtained in Earth-grown plants (control). No chromosome aberrations, translocations, or other rearrangements falling outside the spectrum of normal plants were observed.</w:t>
      </w:r>
    </w:p>
    <w:p w:rsidR="008C7E23" w:rsidRPr="00085F80" w:rsidRDefault="008C7E23" w:rsidP="0007280C">
      <w:pPr>
        <w:pStyle w:val="BodyText2"/>
        <w:widowControl w:val="0"/>
        <w:spacing w:after="0" w:line="240" w:lineRule="auto"/>
        <w:rPr>
          <w:rFonts w:ascii="Californian FB" w:hAnsi="Californian FB"/>
        </w:rPr>
      </w:pPr>
    </w:p>
    <w:p w:rsidR="000829C8" w:rsidRPr="00821DE1" w:rsidRDefault="000829C8" w:rsidP="0007280C">
      <w:pPr>
        <w:pStyle w:val="BodyText2"/>
        <w:widowControl w:val="0"/>
        <w:spacing w:after="0" w:line="240" w:lineRule="auto"/>
        <w:rPr>
          <w:rFonts w:ascii="Californian FB" w:hAnsi="Californian FB"/>
        </w:rPr>
      </w:pPr>
      <w:r w:rsidRPr="00085F80">
        <w:rPr>
          <w:rFonts w:ascii="Californian FB" w:hAnsi="Californian FB"/>
        </w:rPr>
        <w:t>Using FISH the distribution patterns of 45S and 5S rDNA was carefully studied in karyotypes of cosmic and Earth pea samples under investigation. The 45S rDNA signals were detected in the secondary</w:t>
      </w:r>
      <w:r w:rsidRPr="00821DE1">
        <w:rPr>
          <w:rFonts w:ascii="Californian FB" w:hAnsi="Californian FB"/>
        </w:rPr>
        <w:t xml:space="preserve"> constriction regions of chromosomes 4 and 7. The 5S rDNA sites were observed on pea chromosomes 1, 3, and 5 in the expected position. No additional sites of 45S or 5S rDNA were found in karyotypes of cosmic plant. Thus, the distribution patterns of 45S and 5S rDNA was found to be similar in all studied cosmic and Earth pea samples, and corresponded well to the results of our previous pea chromosome studies (5,</w:t>
      </w:r>
      <w:r w:rsidR="00085F80">
        <w:rPr>
          <w:rFonts w:ascii="Californian FB" w:hAnsi="Californian FB"/>
        </w:rPr>
        <w:t xml:space="preserve"> </w:t>
      </w:r>
      <w:r w:rsidRPr="00821DE1">
        <w:rPr>
          <w:rFonts w:ascii="Californian FB" w:hAnsi="Californian FB"/>
        </w:rPr>
        <w:t>6).</w:t>
      </w:r>
    </w:p>
    <w:p w:rsidR="008C7E23" w:rsidRDefault="008C7E23" w:rsidP="0007280C">
      <w:pPr>
        <w:widowControl w:val="0"/>
        <w:spacing w:after="0" w:line="240" w:lineRule="auto"/>
        <w:rPr>
          <w:rFonts w:ascii="Californian FB" w:hAnsi="Californian FB"/>
        </w:rPr>
      </w:pPr>
    </w:p>
    <w:p w:rsidR="000829C8" w:rsidRPr="00821DE1" w:rsidRDefault="000829C8" w:rsidP="0007280C">
      <w:pPr>
        <w:widowControl w:val="0"/>
        <w:spacing w:after="0" w:line="240" w:lineRule="auto"/>
        <w:rPr>
          <w:rFonts w:ascii="Californian FB" w:hAnsi="Californian FB"/>
        </w:rPr>
      </w:pPr>
      <w:r w:rsidRPr="00821DE1">
        <w:rPr>
          <w:rFonts w:ascii="Californian FB" w:hAnsi="Californian FB"/>
        </w:rPr>
        <w:t xml:space="preserve">Our investigation thus demonstrated the high karyotype stability of pea plants grown over several generations during three years in the absence of Earth’s gravity. The obtained data provide us with additional arguments in favor of long–term plant cultivation over the course of many generations as a part of a phototrophic system of life support for cosmic expeditions. </w:t>
      </w:r>
    </w:p>
    <w:p w:rsidR="000829C8" w:rsidRDefault="000829C8" w:rsidP="0007280C">
      <w:pPr>
        <w:widowControl w:val="0"/>
        <w:spacing w:after="0" w:line="240" w:lineRule="auto"/>
        <w:ind w:left="360" w:hanging="360"/>
        <w:rPr>
          <w:rFonts w:ascii="Californian FB" w:hAnsi="Californian FB"/>
        </w:rPr>
      </w:pPr>
    </w:p>
    <w:p w:rsidR="008C7E23" w:rsidRDefault="008C7E23" w:rsidP="0007280C">
      <w:pPr>
        <w:widowControl w:val="0"/>
        <w:spacing w:after="0" w:line="240" w:lineRule="auto"/>
        <w:ind w:left="360" w:hanging="360"/>
        <w:rPr>
          <w:rFonts w:ascii="Californian FB" w:hAnsi="Californian FB"/>
        </w:rPr>
      </w:pPr>
    </w:p>
    <w:p w:rsidR="008C7E23" w:rsidRPr="00821DE1" w:rsidRDefault="008C7E23" w:rsidP="0007280C">
      <w:pPr>
        <w:widowControl w:val="0"/>
        <w:spacing w:after="0" w:line="240" w:lineRule="auto"/>
        <w:ind w:left="360" w:hanging="360"/>
        <w:rPr>
          <w:rFonts w:ascii="Californian FB" w:hAnsi="Californian FB"/>
        </w:rPr>
      </w:pPr>
    </w:p>
    <w:p w:rsidR="000829C8" w:rsidRPr="00085F80" w:rsidRDefault="00FD7945" w:rsidP="0007280C">
      <w:pPr>
        <w:pStyle w:val="ListParagraph"/>
        <w:widowControl w:val="0"/>
        <w:numPr>
          <w:ilvl w:val="0"/>
          <w:numId w:val="13"/>
        </w:numPr>
        <w:spacing w:after="0" w:line="240" w:lineRule="auto"/>
        <w:ind w:left="360"/>
        <w:rPr>
          <w:rFonts w:ascii="Californian FB" w:hAnsi="Californian FB"/>
          <w:color w:val="000000"/>
        </w:rPr>
      </w:pPr>
      <w:hyperlink r:id="rId55" w:history="1">
        <w:r w:rsidR="000829C8" w:rsidRPr="00085F80">
          <w:rPr>
            <w:rStyle w:val="Hyperlink"/>
            <w:rFonts w:ascii="Californian FB" w:hAnsi="Californian FB"/>
            <w:color w:val="000000"/>
            <w:u w:val="none"/>
          </w:rPr>
          <w:t>Derendiaeva, T.A</w:t>
        </w:r>
      </w:hyperlink>
      <w:r w:rsidR="000829C8" w:rsidRPr="00085F80">
        <w:rPr>
          <w:rFonts w:ascii="Californian FB" w:hAnsi="Californian FB"/>
          <w:color w:val="000000"/>
        </w:rPr>
        <w:t>.,</w:t>
      </w:r>
      <w:r w:rsidR="000829C8" w:rsidRPr="00085F80">
        <w:rPr>
          <w:rFonts w:ascii="Californian FB" w:hAnsi="Californian FB"/>
        </w:rPr>
        <w:t xml:space="preserve"> </w:t>
      </w:r>
      <w:r w:rsidR="000829C8" w:rsidRPr="00085F80">
        <w:rPr>
          <w:rFonts w:ascii="Californian FB" w:hAnsi="Californian FB"/>
          <w:color w:val="000000"/>
        </w:rPr>
        <w:t>Signalova</w:t>
      </w:r>
      <w:r w:rsidR="00085F80">
        <w:rPr>
          <w:rFonts w:ascii="Californian FB" w:hAnsi="Californian FB"/>
          <w:color w:val="000000"/>
        </w:rPr>
        <w:t>,</w:t>
      </w:r>
      <w:hyperlink r:id="rId56" w:history="1">
        <w:r w:rsidR="00085F80" w:rsidRPr="00085F80">
          <w:rPr>
            <w:rStyle w:val="Hyperlink"/>
            <w:rFonts w:ascii="Californian FB" w:hAnsi="Californian FB"/>
            <w:color w:val="000000"/>
            <w:u w:val="none"/>
          </w:rPr>
          <w:t xml:space="preserve"> O</w:t>
        </w:r>
        <w:r w:rsidR="00085F80">
          <w:rPr>
            <w:rStyle w:val="Hyperlink"/>
            <w:rFonts w:ascii="Californian FB" w:hAnsi="Californian FB"/>
            <w:color w:val="000000"/>
            <w:u w:val="none"/>
          </w:rPr>
          <w:t>.</w:t>
        </w:r>
        <w:r w:rsidR="00085F80" w:rsidRPr="00085F80">
          <w:rPr>
            <w:rStyle w:val="Hyperlink"/>
            <w:rFonts w:ascii="Californian FB" w:hAnsi="Californian FB"/>
            <w:color w:val="000000"/>
            <w:u w:val="none"/>
          </w:rPr>
          <w:t>B</w:t>
        </w:r>
      </w:hyperlink>
      <w:r w:rsidR="00085F80" w:rsidRPr="00085F80">
        <w:rPr>
          <w:rFonts w:ascii="Californian FB" w:hAnsi="Californian FB"/>
          <w:color w:val="000000"/>
        </w:rPr>
        <w:t>.</w:t>
      </w:r>
      <w:r w:rsidR="000829C8" w:rsidRPr="00085F80">
        <w:rPr>
          <w:rFonts w:ascii="Californian FB" w:hAnsi="Californian FB"/>
          <w:color w:val="000000"/>
        </w:rPr>
        <w:t>, Podol'ski</w:t>
      </w:r>
      <w:r w:rsidR="000829C8" w:rsidRPr="00085F80">
        <w:rPr>
          <w:color w:val="000000"/>
        </w:rPr>
        <w:t>ĭ</w:t>
      </w:r>
      <w:r w:rsidR="000829C8" w:rsidRPr="00085F80">
        <w:rPr>
          <w:rFonts w:ascii="Californian FB" w:hAnsi="Californian FB"/>
          <w:color w:val="000000"/>
        </w:rPr>
        <w:t>,</w:t>
      </w:r>
      <w:r w:rsidR="00085F80" w:rsidRPr="00085F80">
        <w:t xml:space="preserve"> </w:t>
      </w:r>
      <w:hyperlink r:id="rId57" w:history="1">
        <w:r w:rsidR="00085F80" w:rsidRPr="00085F80">
          <w:rPr>
            <w:rStyle w:val="Hyperlink"/>
            <w:rFonts w:ascii="Californian FB" w:hAnsi="Californian FB"/>
            <w:color w:val="000000"/>
            <w:u w:val="none"/>
          </w:rPr>
          <w:t>I.G</w:t>
        </w:r>
      </w:hyperlink>
      <w:r w:rsidR="00085F80" w:rsidRPr="00085F80">
        <w:rPr>
          <w:rFonts w:ascii="Californian FB" w:hAnsi="Californian FB"/>
          <w:color w:val="000000"/>
        </w:rPr>
        <w:t>.</w:t>
      </w:r>
      <w:r w:rsidR="00085F80">
        <w:rPr>
          <w:rFonts w:ascii="Californian FB" w:hAnsi="Californian FB"/>
          <w:color w:val="000000"/>
        </w:rPr>
        <w:t>,</w:t>
      </w:r>
      <w:r w:rsidR="000829C8" w:rsidRPr="00085F80">
        <w:rPr>
          <w:rFonts w:ascii="Californian FB" w:hAnsi="Californian FB"/>
          <w:color w:val="000000"/>
        </w:rPr>
        <w:t xml:space="preserve"> Gostimski</w:t>
      </w:r>
      <w:r w:rsidR="000829C8" w:rsidRPr="00085F80">
        <w:rPr>
          <w:color w:val="000000"/>
        </w:rPr>
        <w:t>ĭ</w:t>
      </w:r>
      <w:r w:rsidR="00085F80">
        <w:rPr>
          <w:rFonts w:ascii="Californian FB" w:hAnsi="Californian FB"/>
          <w:color w:val="000000"/>
        </w:rPr>
        <w:t xml:space="preserve">, </w:t>
      </w:r>
      <w:hyperlink r:id="rId58" w:history="1">
        <w:r w:rsidR="00085F80" w:rsidRPr="00085F80">
          <w:rPr>
            <w:rStyle w:val="Hyperlink"/>
            <w:rFonts w:ascii="Californian FB" w:hAnsi="Californian FB"/>
            <w:color w:val="000000"/>
            <w:u w:val="none"/>
          </w:rPr>
          <w:t>S.A</w:t>
        </w:r>
      </w:hyperlink>
      <w:r w:rsidR="00085F80" w:rsidRPr="00085F80">
        <w:rPr>
          <w:rFonts w:ascii="Californian FB" w:hAnsi="Californian FB"/>
          <w:color w:val="000000"/>
        </w:rPr>
        <w:t>.</w:t>
      </w:r>
      <w:r w:rsidR="00085F80">
        <w:rPr>
          <w:rFonts w:ascii="Californian FB" w:hAnsi="Californian FB"/>
          <w:color w:val="000000"/>
        </w:rPr>
        <w:t xml:space="preserve"> </w:t>
      </w:r>
      <w:r w:rsidR="000829C8" w:rsidRPr="00085F80">
        <w:rPr>
          <w:rFonts w:ascii="Californian FB" w:hAnsi="Californian FB"/>
          <w:color w:val="000000"/>
        </w:rPr>
        <w:t>and Bingheim</w:t>
      </w:r>
      <w:r w:rsidR="00085F80">
        <w:rPr>
          <w:rFonts w:ascii="Californian FB" w:hAnsi="Californian FB"/>
          <w:color w:val="000000"/>
        </w:rPr>
        <w:t>,</w:t>
      </w:r>
      <w:hyperlink r:id="rId59" w:history="1">
        <w:r w:rsidR="00085F80" w:rsidRPr="00085F80">
          <w:rPr>
            <w:rStyle w:val="Hyperlink"/>
            <w:rFonts w:ascii="Californian FB" w:hAnsi="Californian FB"/>
            <w:color w:val="000000"/>
            <w:u w:val="none"/>
          </w:rPr>
          <w:t xml:space="preserve"> G</w:t>
        </w:r>
      </w:hyperlink>
      <w:r w:rsidR="00085F80" w:rsidRPr="00085F80">
        <w:rPr>
          <w:rFonts w:ascii="Californian FB" w:hAnsi="Californian FB"/>
          <w:color w:val="000000"/>
        </w:rPr>
        <w:t>.</w:t>
      </w:r>
      <w:r w:rsidR="000829C8" w:rsidRPr="00085F80">
        <w:rPr>
          <w:rFonts w:ascii="Californian FB" w:hAnsi="Californian FB"/>
          <w:color w:val="000000"/>
        </w:rPr>
        <w:t xml:space="preserve"> 2001. </w:t>
      </w:r>
      <w:r w:rsidR="000829C8" w:rsidRPr="00085F80">
        <w:rPr>
          <w:rStyle w:val="jrnl"/>
          <w:rFonts w:ascii="Californian FB" w:hAnsi="Californian FB"/>
          <w:color w:val="000000"/>
        </w:rPr>
        <w:t>Aviakosm Ekolog Med.</w:t>
      </w:r>
      <w:r w:rsidR="000829C8" w:rsidRPr="00085F80">
        <w:rPr>
          <w:rFonts w:ascii="Californian FB" w:hAnsi="Californian FB"/>
          <w:bCs/>
          <w:color w:val="000000"/>
        </w:rPr>
        <w:t xml:space="preserve"> 35</w:t>
      </w:r>
      <w:r w:rsidR="000829C8" w:rsidRPr="00085F80">
        <w:rPr>
          <w:rFonts w:ascii="Californian FB" w:hAnsi="Californian FB"/>
          <w:color w:val="000000"/>
        </w:rPr>
        <w:t>:45-49.</w:t>
      </w:r>
    </w:p>
    <w:p w:rsidR="000829C8" w:rsidRDefault="00FD7945" w:rsidP="0007280C">
      <w:pPr>
        <w:pStyle w:val="ListParagraph"/>
        <w:widowControl w:val="0"/>
        <w:numPr>
          <w:ilvl w:val="0"/>
          <w:numId w:val="13"/>
        </w:numPr>
        <w:spacing w:after="0" w:line="240" w:lineRule="auto"/>
        <w:ind w:left="360"/>
        <w:rPr>
          <w:rFonts w:ascii="Californian FB" w:hAnsi="Californian FB"/>
          <w:color w:val="000000"/>
        </w:rPr>
      </w:pPr>
      <w:hyperlink r:id="rId60" w:history="1">
        <w:r w:rsidR="000829C8" w:rsidRPr="00085F80">
          <w:rPr>
            <w:rStyle w:val="Hyperlink"/>
            <w:rFonts w:ascii="Californian FB" w:hAnsi="Californian FB"/>
            <w:color w:val="000000"/>
            <w:u w:val="none"/>
          </w:rPr>
          <w:t>Levinskikh, M.A</w:t>
        </w:r>
      </w:hyperlink>
      <w:r w:rsidR="000829C8" w:rsidRPr="00085F80">
        <w:rPr>
          <w:rFonts w:ascii="Californian FB" w:hAnsi="Californian FB"/>
          <w:color w:val="000000"/>
        </w:rPr>
        <w:t>., Sychev</w:t>
      </w:r>
      <w:r w:rsidR="00085F80">
        <w:rPr>
          <w:rFonts w:ascii="Californian FB" w:hAnsi="Californian FB"/>
          <w:color w:val="000000"/>
        </w:rPr>
        <w:t xml:space="preserve">, </w:t>
      </w:r>
      <w:hyperlink r:id="rId61" w:history="1">
        <w:r w:rsidR="00085F80" w:rsidRPr="00085F80">
          <w:rPr>
            <w:rStyle w:val="Hyperlink"/>
            <w:rFonts w:ascii="Californian FB" w:hAnsi="Californian FB"/>
            <w:color w:val="000000"/>
            <w:u w:val="none"/>
          </w:rPr>
          <w:t>V.N</w:t>
        </w:r>
      </w:hyperlink>
      <w:r w:rsidR="00085F80" w:rsidRPr="00085F80">
        <w:rPr>
          <w:rFonts w:ascii="Californian FB" w:hAnsi="Californian FB"/>
          <w:color w:val="000000"/>
        </w:rPr>
        <w:t>.</w:t>
      </w:r>
      <w:r w:rsidR="000829C8" w:rsidRPr="00085F80">
        <w:rPr>
          <w:rFonts w:ascii="Californian FB" w:hAnsi="Californian FB"/>
          <w:color w:val="000000"/>
        </w:rPr>
        <w:t>, Signalova</w:t>
      </w:r>
      <w:r w:rsidR="00085F80">
        <w:rPr>
          <w:rFonts w:ascii="Californian FB" w:hAnsi="Californian FB"/>
          <w:color w:val="000000"/>
        </w:rPr>
        <w:t>,</w:t>
      </w:r>
      <w:r w:rsidR="00085F80" w:rsidRPr="00085F80">
        <w:rPr>
          <w:rFonts w:ascii="Californian FB" w:hAnsi="Californian FB"/>
          <w:color w:val="000000"/>
        </w:rPr>
        <w:t xml:space="preserve"> O.B.</w:t>
      </w:r>
      <w:r w:rsidR="000829C8" w:rsidRPr="00085F80">
        <w:rPr>
          <w:rFonts w:ascii="Californian FB" w:hAnsi="Californian FB"/>
          <w:color w:val="000000"/>
        </w:rPr>
        <w:t>, Derendiaeva</w:t>
      </w:r>
      <w:r w:rsidR="00085F80">
        <w:rPr>
          <w:rFonts w:ascii="Californian FB" w:hAnsi="Californian FB"/>
          <w:color w:val="000000"/>
        </w:rPr>
        <w:t xml:space="preserve">, </w:t>
      </w:r>
      <w:hyperlink r:id="rId62" w:history="1">
        <w:r w:rsidR="00085F80" w:rsidRPr="00085F80">
          <w:rPr>
            <w:rStyle w:val="Hyperlink"/>
            <w:rFonts w:ascii="Californian FB" w:hAnsi="Californian FB"/>
            <w:color w:val="000000"/>
            <w:u w:val="none"/>
          </w:rPr>
          <w:t>T.A</w:t>
        </w:r>
      </w:hyperlink>
      <w:r w:rsidR="00085F80" w:rsidRPr="00085F80">
        <w:rPr>
          <w:rFonts w:ascii="Californian FB" w:hAnsi="Californian FB"/>
          <w:color w:val="000000"/>
        </w:rPr>
        <w:t>.</w:t>
      </w:r>
      <w:r w:rsidR="000829C8" w:rsidRPr="00085F80">
        <w:rPr>
          <w:rFonts w:ascii="Californian FB" w:hAnsi="Californian FB"/>
          <w:color w:val="000000"/>
        </w:rPr>
        <w:t>, Nefedova</w:t>
      </w:r>
      <w:r w:rsidR="00085F80">
        <w:rPr>
          <w:rFonts w:ascii="Californian FB" w:hAnsi="Californian FB"/>
          <w:color w:val="000000"/>
        </w:rPr>
        <w:t>,</w:t>
      </w:r>
      <w:r w:rsidR="00085F80" w:rsidRPr="00085F80">
        <w:rPr>
          <w:rFonts w:ascii="Californian FB" w:hAnsi="Californian FB"/>
          <w:color w:val="000000"/>
        </w:rPr>
        <w:t xml:space="preserve"> E.L.</w:t>
      </w:r>
      <w:r w:rsidR="000829C8" w:rsidRPr="00085F80">
        <w:rPr>
          <w:rFonts w:ascii="Californian FB" w:hAnsi="Californian FB"/>
          <w:color w:val="000000"/>
        </w:rPr>
        <w:t>, Masgre</w:t>
      </w:r>
      <w:r w:rsidR="000829C8" w:rsidRPr="00085F80">
        <w:rPr>
          <w:color w:val="000000"/>
        </w:rPr>
        <w:t>ĭ</w:t>
      </w:r>
      <w:r w:rsidR="000829C8" w:rsidRPr="00085F80">
        <w:rPr>
          <w:rFonts w:ascii="Californian FB" w:hAnsi="Californian FB"/>
          <w:color w:val="000000"/>
        </w:rPr>
        <w:t xml:space="preserve">v, </w:t>
      </w:r>
      <w:r w:rsidR="00085F80" w:rsidRPr="00085F80">
        <w:rPr>
          <w:rFonts w:ascii="Californian FB" w:hAnsi="Californian FB"/>
          <w:color w:val="000000"/>
        </w:rPr>
        <w:t>M.A.</w:t>
      </w:r>
      <w:r w:rsidR="00085F80">
        <w:rPr>
          <w:rFonts w:ascii="Californian FB" w:hAnsi="Californian FB"/>
          <w:color w:val="000000"/>
        </w:rPr>
        <w:t xml:space="preserve">, </w:t>
      </w:r>
      <w:r w:rsidR="000829C8" w:rsidRPr="00085F80">
        <w:rPr>
          <w:rFonts w:ascii="Californian FB" w:hAnsi="Californian FB"/>
          <w:color w:val="000000"/>
        </w:rPr>
        <w:t>Campbell</w:t>
      </w:r>
      <w:r w:rsidR="00085F80">
        <w:rPr>
          <w:rFonts w:ascii="Californian FB" w:hAnsi="Californian FB"/>
          <w:color w:val="000000"/>
        </w:rPr>
        <w:t>,</w:t>
      </w:r>
      <w:r w:rsidR="00085F80" w:rsidRPr="00085F80">
        <w:rPr>
          <w:rFonts w:ascii="Californian FB" w:hAnsi="Californian FB"/>
          <w:color w:val="000000"/>
        </w:rPr>
        <w:t xml:space="preserve"> U.F.</w:t>
      </w:r>
      <w:r w:rsidR="000829C8" w:rsidRPr="00085F80">
        <w:rPr>
          <w:rFonts w:ascii="Californian FB" w:hAnsi="Californian FB"/>
          <w:color w:val="000000"/>
        </w:rPr>
        <w:t>, Konlin</w:t>
      </w:r>
      <w:r w:rsidR="00085F80">
        <w:rPr>
          <w:rFonts w:ascii="Californian FB" w:hAnsi="Californian FB"/>
          <w:color w:val="000000"/>
        </w:rPr>
        <w:t>,</w:t>
      </w:r>
      <w:r w:rsidR="000829C8" w:rsidRPr="00085F80">
        <w:rPr>
          <w:rFonts w:ascii="Californian FB" w:hAnsi="Californian FB"/>
          <w:color w:val="000000"/>
        </w:rPr>
        <w:t xml:space="preserve"> </w:t>
      </w:r>
      <w:r w:rsidR="00085F80" w:rsidRPr="00085F80">
        <w:rPr>
          <w:rFonts w:ascii="Californian FB" w:hAnsi="Californian FB"/>
          <w:color w:val="000000"/>
        </w:rPr>
        <w:t>D.</w:t>
      </w:r>
      <w:r w:rsidR="000829C8" w:rsidRPr="00085F80">
        <w:rPr>
          <w:rFonts w:ascii="Californian FB" w:hAnsi="Californian FB"/>
          <w:color w:val="000000"/>
        </w:rPr>
        <w:t>and Bingheim</w:t>
      </w:r>
      <w:r w:rsidR="00085F80">
        <w:rPr>
          <w:rFonts w:ascii="Californian FB" w:hAnsi="Californian FB"/>
          <w:color w:val="000000"/>
        </w:rPr>
        <w:t>,</w:t>
      </w:r>
      <w:hyperlink r:id="rId63" w:history="1">
        <w:r w:rsidR="00085F80" w:rsidRPr="00085F80">
          <w:rPr>
            <w:rStyle w:val="Hyperlink"/>
            <w:rFonts w:ascii="Californian FB" w:hAnsi="Californian FB"/>
            <w:color w:val="000000"/>
            <w:u w:val="none"/>
          </w:rPr>
          <w:t xml:space="preserve"> G</w:t>
        </w:r>
      </w:hyperlink>
      <w:r w:rsidR="00085F80" w:rsidRPr="00085F80">
        <w:rPr>
          <w:rFonts w:ascii="Californian FB" w:hAnsi="Californian FB"/>
          <w:color w:val="000000"/>
        </w:rPr>
        <w:t>.</w:t>
      </w:r>
      <w:r w:rsidR="000829C8" w:rsidRPr="00085F80">
        <w:rPr>
          <w:rFonts w:ascii="Californian FB" w:hAnsi="Californian FB"/>
          <w:color w:val="000000"/>
        </w:rPr>
        <w:t xml:space="preserve">. 2002. </w:t>
      </w:r>
      <w:r w:rsidR="000829C8" w:rsidRPr="00085F80">
        <w:rPr>
          <w:rStyle w:val="jrnl"/>
          <w:rFonts w:ascii="Californian FB" w:hAnsi="Californian FB"/>
          <w:color w:val="000000"/>
        </w:rPr>
        <w:t>Aviakosm Ek</w:t>
      </w:r>
      <w:r w:rsidR="000829C8" w:rsidRPr="008C7E23">
        <w:rPr>
          <w:rStyle w:val="jrnl"/>
          <w:rFonts w:ascii="Californian FB" w:hAnsi="Californian FB"/>
          <w:color w:val="000000"/>
        </w:rPr>
        <w:t>olog Med.</w:t>
      </w:r>
      <w:r w:rsidR="000829C8" w:rsidRPr="008C7E23">
        <w:rPr>
          <w:rFonts w:ascii="Californian FB" w:hAnsi="Californian FB"/>
          <w:color w:val="000000"/>
        </w:rPr>
        <w:t xml:space="preserve"> </w:t>
      </w:r>
      <w:r w:rsidR="000829C8" w:rsidRPr="008C7E23">
        <w:rPr>
          <w:rFonts w:ascii="Californian FB" w:hAnsi="Californian FB"/>
          <w:bCs/>
          <w:color w:val="000000"/>
        </w:rPr>
        <w:t>36</w:t>
      </w:r>
      <w:r w:rsidR="000829C8" w:rsidRPr="008C7E23">
        <w:rPr>
          <w:rFonts w:ascii="Californian FB" w:hAnsi="Californian FB"/>
          <w:color w:val="000000"/>
        </w:rPr>
        <w:t>:32-35.</w:t>
      </w:r>
    </w:p>
    <w:p w:rsidR="008C7E23" w:rsidRPr="008C7E23" w:rsidRDefault="008C7E23" w:rsidP="0007280C">
      <w:pPr>
        <w:pStyle w:val="ListParagraph"/>
        <w:widowControl w:val="0"/>
        <w:spacing w:after="0" w:line="240" w:lineRule="auto"/>
        <w:ind w:left="360"/>
        <w:rPr>
          <w:rFonts w:ascii="Californian FB" w:hAnsi="Californian FB"/>
          <w:color w:val="000000"/>
        </w:rPr>
      </w:pPr>
    </w:p>
    <w:p w:rsidR="000829C8" w:rsidRPr="00821DE1" w:rsidRDefault="000829C8" w:rsidP="0007280C">
      <w:pPr>
        <w:widowControl w:val="0"/>
        <w:numPr>
          <w:ilvl w:val="0"/>
          <w:numId w:val="13"/>
        </w:numPr>
        <w:spacing w:after="0" w:line="240" w:lineRule="auto"/>
        <w:ind w:left="360"/>
        <w:rPr>
          <w:rFonts w:ascii="Californian FB" w:hAnsi="Californian FB"/>
          <w:color w:val="000000"/>
        </w:rPr>
      </w:pPr>
      <w:r w:rsidRPr="00821DE1">
        <w:rPr>
          <w:rFonts w:ascii="Californian FB" w:hAnsi="Californian FB"/>
          <w:color w:val="000000"/>
        </w:rPr>
        <w:t>Gostimsky, S.A., Levinskikh</w:t>
      </w:r>
      <w:r w:rsidR="00085F80">
        <w:rPr>
          <w:rFonts w:ascii="Californian FB" w:hAnsi="Californian FB"/>
          <w:color w:val="000000"/>
        </w:rPr>
        <w:t>,</w:t>
      </w:r>
      <w:r w:rsidR="00085F80" w:rsidRPr="00085F80">
        <w:rPr>
          <w:rFonts w:ascii="Californian FB" w:hAnsi="Californian FB"/>
          <w:color w:val="000000"/>
        </w:rPr>
        <w:t xml:space="preserve"> </w:t>
      </w:r>
      <w:r w:rsidR="00085F80" w:rsidRPr="00821DE1">
        <w:rPr>
          <w:rFonts w:ascii="Californian FB" w:hAnsi="Californian FB"/>
          <w:color w:val="000000"/>
        </w:rPr>
        <w:t>M.A.</w:t>
      </w:r>
      <w:r w:rsidRPr="00821DE1">
        <w:rPr>
          <w:rFonts w:ascii="Californian FB" w:hAnsi="Californian FB"/>
          <w:color w:val="000000"/>
        </w:rPr>
        <w:t>, Sychev</w:t>
      </w:r>
      <w:r w:rsidR="00085F80">
        <w:rPr>
          <w:rFonts w:ascii="Californian FB" w:hAnsi="Californian FB"/>
          <w:color w:val="000000"/>
        </w:rPr>
        <w:t>,</w:t>
      </w:r>
      <w:r w:rsidR="00085F80" w:rsidRPr="00085F80">
        <w:rPr>
          <w:rFonts w:ascii="Californian FB" w:hAnsi="Californian FB"/>
          <w:color w:val="000000"/>
        </w:rPr>
        <w:t xml:space="preserve"> </w:t>
      </w:r>
      <w:r w:rsidR="00085F80" w:rsidRPr="00821DE1">
        <w:rPr>
          <w:rFonts w:ascii="Californian FB" w:hAnsi="Californian FB"/>
          <w:color w:val="000000"/>
        </w:rPr>
        <w:t>V.N.</w:t>
      </w:r>
      <w:r w:rsidRPr="00821DE1">
        <w:rPr>
          <w:rFonts w:ascii="Californian FB" w:hAnsi="Californian FB"/>
          <w:color w:val="000000"/>
        </w:rPr>
        <w:t xml:space="preserve">, </w:t>
      </w:r>
      <w:r w:rsidR="00085F80">
        <w:rPr>
          <w:rFonts w:ascii="Californian FB" w:hAnsi="Californian FB"/>
          <w:color w:val="000000"/>
        </w:rPr>
        <w:t xml:space="preserve"> </w:t>
      </w:r>
      <w:r w:rsidRPr="00821DE1">
        <w:rPr>
          <w:rFonts w:ascii="Californian FB" w:hAnsi="Californian FB"/>
          <w:color w:val="000000"/>
        </w:rPr>
        <w:t>Kokaeva</w:t>
      </w:r>
      <w:r w:rsidR="00085F80">
        <w:rPr>
          <w:rFonts w:ascii="Californian FB" w:hAnsi="Californian FB"/>
          <w:color w:val="000000"/>
        </w:rPr>
        <w:t>,</w:t>
      </w:r>
      <w:r w:rsidR="00085F80" w:rsidRPr="00085F80">
        <w:rPr>
          <w:rFonts w:ascii="Californian FB" w:hAnsi="Californian FB"/>
          <w:color w:val="000000"/>
        </w:rPr>
        <w:t xml:space="preserve"> </w:t>
      </w:r>
      <w:r w:rsidR="00085F80" w:rsidRPr="00821DE1">
        <w:rPr>
          <w:rFonts w:ascii="Californian FB" w:hAnsi="Californian FB"/>
          <w:color w:val="000000"/>
        </w:rPr>
        <w:t>Z.G.</w:t>
      </w:r>
      <w:r w:rsidRPr="00821DE1">
        <w:rPr>
          <w:rFonts w:ascii="Californian FB" w:hAnsi="Californian FB"/>
          <w:color w:val="000000"/>
        </w:rPr>
        <w:t>, Dribnokhodova</w:t>
      </w:r>
      <w:r w:rsidR="00085F80">
        <w:rPr>
          <w:rFonts w:ascii="Californian FB" w:hAnsi="Californian FB"/>
          <w:color w:val="000000"/>
        </w:rPr>
        <w:t>,</w:t>
      </w:r>
      <w:r w:rsidRPr="00821DE1">
        <w:rPr>
          <w:rFonts w:ascii="Californian FB" w:hAnsi="Californian FB"/>
          <w:color w:val="000000"/>
        </w:rPr>
        <w:t xml:space="preserve"> </w:t>
      </w:r>
      <w:r w:rsidR="00085F80" w:rsidRPr="00821DE1">
        <w:rPr>
          <w:rFonts w:ascii="Californian FB" w:hAnsi="Californian FB"/>
          <w:color w:val="000000"/>
        </w:rPr>
        <w:t>O.P.</w:t>
      </w:r>
      <w:r w:rsidR="00085F80">
        <w:rPr>
          <w:rFonts w:ascii="Californian FB" w:hAnsi="Californian FB"/>
          <w:color w:val="000000"/>
        </w:rPr>
        <w:t>,</w:t>
      </w:r>
      <w:r w:rsidR="00085F80" w:rsidRPr="00821DE1">
        <w:rPr>
          <w:rFonts w:ascii="Californian FB" w:hAnsi="Californian FB"/>
          <w:color w:val="000000"/>
        </w:rPr>
        <w:t xml:space="preserve"> </w:t>
      </w:r>
      <w:r w:rsidRPr="00821DE1">
        <w:rPr>
          <w:rFonts w:ascii="Californian FB" w:hAnsi="Californian FB"/>
          <w:color w:val="000000"/>
        </w:rPr>
        <w:t>Khartina</w:t>
      </w:r>
      <w:r w:rsidR="00085F80">
        <w:rPr>
          <w:rFonts w:ascii="Californian FB" w:hAnsi="Californian FB"/>
          <w:color w:val="000000"/>
        </w:rPr>
        <w:t>,</w:t>
      </w:r>
      <w:r w:rsidRPr="00821DE1">
        <w:rPr>
          <w:rFonts w:ascii="Californian FB" w:hAnsi="Californian FB"/>
          <w:color w:val="000000"/>
        </w:rPr>
        <w:t xml:space="preserve"> </w:t>
      </w:r>
      <w:r w:rsidR="00085F80" w:rsidRPr="00821DE1">
        <w:rPr>
          <w:rFonts w:ascii="Californian FB" w:hAnsi="Californian FB"/>
          <w:color w:val="000000"/>
        </w:rPr>
        <w:t>G.A.</w:t>
      </w:r>
      <w:r w:rsidR="00085F80">
        <w:rPr>
          <w:rFonts w:ascii="Californian FB" w:hAnsi="Californian FB"/>
          <w:color w:val="000000"/>
        </w:rPr>
        <w:t xml:space="preserve"> </w:t>
      </w:r>
      <w:r w:rsidRPr="00821DE1">
        <w:rPr>
          <w:rFonts w:ascii="Californian FB" w:hAnsi="Californian FB"/>
          <w:color w:val="000000"/>
        </w:rPr>
        <w:t>and Bingheim</w:t>
      </w:r>
      <w:r w:rsidR="00085F80">
        <w:rPr>
          <w:rFonts w:ascii="Californian FB" w:hAnsi="Californian FB"/>
          <w:color w:val="000000"/>
        </w:rPr>
        <w:t>,</w:t>
      </w:r>
      <w:r w:rsidR="00085F80" w:rsidRPr="00085F80">
        <w:rPr>
          <w:rFonts w:ascii="Californian FB" w:hAnsi="Californian FB"/>
          <w:color w:val="000000"/>
        </w:rPr>
        <w:t xml:space="preserve"> </w:t>
      </w:r>
      <w:r w:rsidR="00085F80" w:rsidRPr="00821DE1">
        <w:rPr>
          <w:rFonts w:ascii="Californian FB" w:hAnsi="Californian FB"/>
          <w:color w:val="000000"/>
        </w:rPr>
        <w:t>G</w:t>
      </w:r>
      <w:r w:rsidRPr="00821DE1">
        <w:rPr>
          <w:rFonts w:ascii="Californian FB" w:hAnsi="Californian FB"/>
          <w:color w:val="000000"/>
        </w:rPr>
        <w:t xml:space="preserve">. 2007. Russian J. of Genet. </w:t>
      </w:r>
      <w:r w:rsidRPr="00821DE1">
        <w:rPr>
          <w:rFonts w:ascii="Californian FB" w:hAnsi="Californian FB"/>
          <w:bCs/>
          <w:color w:val="000000"/>
        </w:rPr>
        <w:t>43</w:t>
      </w:r>
      <w:r w:rsidRPr="00821DE1">
        <w:rPr>
          <w:rFonts w:ascii="Californian FB" w:hAnsi="Californian FB"/>
          <w:color w:val="000000"/>
        </w:rPr>
        <w:t>:869-874.</w:t>
      </w:r>
      <w:r w:rsidRPr="00821DE1">
        <w:rPr>
          <w:rFonts w:ascii="Californian FB" w:hAnsi="Californian FB"/>
          <w:color w:val="000000"/>
          <w:spacing w:val="-3"/>
        </w:rPr>
        <w:t xml:space="preserve"> </w:t>
      </w:r>
    </w:p>
    <w:p w:rsidR="000829C8" w:rsidRPr="00821DE1" w:rsidRDefault="000829C8" w:rsidP="0007280C">
      <w:pPr>
        <w:widowControl w:val="0"/>
        <w:numPr>
          <w:ilvl w:val="0"/>
          <w:numId w:val="13"/>
        </w:numPr>
        <w:spacing w:after="0" w:line="240" w:lineRule="auto"/>
        <w:ind w:left="360"/>
        <w:rPr>
          <w:rFonts w:ascii="Californian FB" w:hAnsi="Californian FB"/>
          <w:color w:val="000000"/>
        </w:rPr>
      </w:pPr>
      <w:r w:rsidRPr="00821DE1">
        <w:rPr>
          <w:rFonts w:ascii="Californian FB" w:hAnsi="Californian FB"/>
          <w:color w:val="000000"/>
        </w:rPr>
        <w:t>Sychev, V.N, Levinskikh</w:t>
      </w:r>
      <w:r w:rsidR="00AB3819">
        <w:rPr>
          <w:rFonts w:ascii="Californian FB" w:hAnsi="Californian FB"/>
          <w:color w:val="000000"/>
        </w:rPr>
        <w:t>,</w:t>
      </w:r>
      <w:r w:rsidR="00AB3819" w:rsidRPr="00AB3819">
        <w:rPr>
          <w:rFonts w:ascii="Californian FB" w:hAnsi="Californian FB"/>
          <w:color w:val="000000"/>
        </w:rPr>
        <w:t xml:space="preserve"> </w:t>
      </w:r>
      <w:r w:rsidR="00AB3819" w:rsidRPr="00821DE1">
        <w:rPr>
          <w:rFonts w:ascii="Californian FB" w:hAnsi="Californian FB"/>
          <w:color w:val="000000"/>
        </w:rPr>
        <w:t>M.A.</w:t>
      </w:r>
      <w:r w:rsidRPr="00821DE1">
        <w:rPr>
          <w:rFonts w:ascii="Californian FB" w:hAnsi="Californian FB"/>
          <w:color w:val="000000"/>
        </w:rPr>
        <w:t>, Gostimsky</w:t>
      </w:r>
      <w:r w:rsidR="00AB3819">
        <w:rPr>
          <w:rFonts w:ascii="Californian FB" w:hAnsi="Californian FB"/>
          <w:color w:val="000000"/>
        </w:rPr>
        <w:t>,</w:t>
      </w:r>
      <w:r w:rsidR="00AB3819" w:rsidRPr="00AB3819">
        <w:rPr>
          <w:rFonts w:ascii="Californian FB" w:hAnsi="Californian FB"/>
          <w:color w:val="000000"/>
        </w:rPr>
        <w:t xml:space="preserve"> </w:t>
      </w:r>
      <w:r w:rsidR="00AB3819" w:rsidRPr="00821DE1">
        <w:rPr>
          <w:rFonts w:ascii="Californian FB" w:hAnsi="Californian FB"/>
          <w:color w:val="000000"/>
        </w:rPr>
        <w:t>S.A.</w:t>
      </w:r>
      <w:r w:rsidRPr="00821DE1">
        <w:rPr>
          <w:rFonts w:ascii="Californian FB" w:hAnsi="Californian FB"/>
          <w:color w:val="000000"/>
        </w:rPr>
        <w:t>, Bingheim</w:t>
      </w:r>
      <w:r w:rsidR="00AB3819">
        <w:rPr>
          <w:rFonts w:ascii="Californian FB" w:hAnsi="Californian FB"/>
          <w:color w:val="000000"/>
        </w:rPr>
        <w:t>,</w:t>
      </w:r>
      <w:r w:rsidRPr="00821DE1">
        <w:rPr>
          <w:rFonts w:ascii="Californian FB" w:hAnsi="Californian FB"/>
          <w:color w:val="000000"/>
        </w:rPr>
        <w:t xml:space="preserve"> </w:t>
      </w:r>
      <w:r w:rsidR="00AB3819" w:rsidRPr="00821DE1">
        <w:rPr>
          <w:rFonts w:ascii="Californian FB" w:hAnsi="Californian FB"/>
          <w:color w:val="000000"/>
        </w:rPr>
        <w:t xml:space="preserve">G.E. </w:t>
      </w:r>
      <w:r w:rsidRPr="00821DE1">
        <w:rPr>
          <w:rFonts w:ascii="Californian FB" w:hAnsi="Californian FB"/>
          <w:color w:val="000000"/>
        </w:rPr>
        <w:t>and Podolsky</w:t>
      </w:r>
      <w:r w:rsidR="00AB3819">
        <w:rPr>
          <w:rFonts w:ascii="Californian FB" w:hAnsi="Californian FB"/>
          <w:color w:val="000000"/>
        </w:rPr>
        <w:t>,</w:t>
      </w:r>
      <w:r w:rsidR="00AB3819" w:rsidRPr="00AB3819">
        <w:rPr>
          <w:rFonts w:ascii="Californian FB" w:hAnsi="Californian FB"/>
          <w:color w:val="000000"/>
        </w:rPr>
        <w:t xml:space="preserve"> </w:t>
      </w:r>
      <w:r w:rsidR="00AB3819" w:rsidRPr="00821DE1">
        <w:rPr>
          <w:rFonts w:ascii="Californian FB" w:hAnsi="Californian FB"/>
          <w:color w:val="000000"/>
        </w:rPr>
        <w:t>I.G.</w:t>
      </w:r>
      <w:r w:rsidRPr="00821DE1">
        <w:rPr>
          <w:rFonts w:ascii="Californian FB" w:hAnsi="Californian FB"/>
          <w:color w:val="000000"/>
        </w:rPr>
        <w:t xml:space="preserve"> 2007. Acta Astronautica </w:t>
      </w:r>
      <w:r w:rsidRPr="00821DE1">
        <w:rPr>
          <w:rFonts w:ascii="Californian FB" w:hAnsi="Californian FB"/>
          <w:bCs/>
          <w:color w:val="000000"/>
        </w:rPr>
        <w:t>60</w:t>
      </w:r>
      <w:r w:rsidRPr="00821DE1">
        <w:rPr>
          <w:rFonts w:ascii="Californian FB" w:hAnsi="Californian FB"/>
          <w:color w:val="000000"/>
        </w:rPr>
        <w:t>:426-432.</w:t>
      </w:r>
    </w:p>
    <w:p w:rsidR="000829C8" w:rsidRPr="00821DE1" w:rsidRDefault="000829C8" w:rsidP="0007280C">
      <w:pPr>
        <w:pStyle w:val="rprtbody2"/>
        <w:widowControl w:val="0"/>
        <w:numPr>
          <w:ilvl w:val="0"/>
          <w:numId w:val="13"/>
        </w:numPr>
        <w:spacing w:before="0" w:after="0"/>
        <w:ind w:left="360"/>
        <w:rPr>
          <w:rFonts w:ascii="Californian FB" w:hAnsi="Californian FB" w:cs="Times New Roman"/>
          <w:color w:val="000000"/>
          <w:sz w:val="22"/>
          <w:szCs w:val="22"/>
          <w:lang w:val="en-US"/>
        </w:rPr>
      </w:pPr>
      <w:r w:rsidRPr="00821DE1">
        <w:rPr>
          <w:rFonts w:ascii="Californian FB" w:hAnsi="Californian FB" w:cs="Times New Roman"/>
          <w:sz w:val="22"/>
          <w:szCs w:val="22"/>
          <w:lang w:val="en-US"/>
        </w:rPr>
        <w:t>Samatadze, T.E., Muravenko</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O.M.</w:t>
      </w:r>
      <w:r w:rsidRPr="00821DE1">
        <w:rPr>
          <w:rFonts w:ascii="Californian FB" w:hAnsi="Californian FB" w:cs="Times New Roman"/>
          <w:sz w:val="22"/>
          <w:szCs w:val="22"/>
          <w:lang w:val="en-US"/>
        </w:rPr>
        <w:t>, Bolsheva</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N.L.</w:t>
      </w:r>
      <w:r w:rsidRPr="00821DE1">
        <w:rPr>
          <w:rFonts w:ascii="Californian FB" w:hAnsi="Californian FB" w:cs="Times New Roman"/>
          <w:sz w:val="22"/>
          <w:szCs w:val="22"/>
          <w:lang w:val="en-US"/>
        </w:rPr>
        <w:t>, Amosova</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A.B.</w:t>
      </w:r>
      <w:r w:rsidRPr="00821DE1">
        <w:rPr>
          <w:rFonts w:ascii="Californian FB" w:hAnsi="Californian FB" w:cs="Times New Roman"/>
          <w:sz w:val="22"/>
          <w:szCs w:val="22"/>
          <w:lang w:val="en-US"/>
        </w:rPr>
        <w:t>, Gostimscki</w:t>
      </w:r>
      <w:r w:rsidRPr="00821DE1">
        <w:rPr>
          <w:rFonts w:ascii="Times New Roman" w:hAnsi="Times New Roman" w:cs="Times New Roman"/>
          <w:sz w:val="22"/>
          <w:szCs w:val="22"/>
          <w:lang w:val="en-US"/>
        </w:rPr>
        <w:t>ĭ</w:t>
      </w:r>
      <w:r w:rsid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S.A.</w:t>
      </w:r>
      <w:r w:rsidR="00AB3819">
        <w:rPr>
          <w:rFonts w:ascii="Californian FB" w:hAnsi="Californian FB" w:cs="Times New Roman"/>
          <w:sz w:val="22"/>
          <w:szCs w:val="22"/>
          <w:lang w:val="en-US"/>
        </w:rPr>
        <w:t xml:space="preserve"> and</w:t>
      </w:r>
      <w:r w:rsidRPr="00821DE1">
        <w:rPr>
          <w:rFonts w:ascii="Californian FB" w:hAnsi="Californian FB" w:cs="Times New Roman"/>
          <w:sz w:val="22"/>
          <w:szCs w:val="22"/>
          <w:lang w:val="en-US"/>
        </w:rPr>
        <w:t xml:space="preserve"> Zelenin</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A.V.</w:t>
      </w:r>
      <w:r w:rsidRPr="00821DE1">
        <w:rPr>
          <w:rStyle w:val="src2"/>
          <w:rFonts w:ascii="Californian FB" w:hAnsi="Californian FB" w:cs="Times New Roman"/>
          <w:sz w:val="22"/>
          <w:szCs w:val="22"/>
          <w:lang w:val="en-US"/>
        </w:rPr>
        <w:t xml:space="preserve"> 2005. </w:t>
      </w:r>
      <w:r w:rsidRPr="00821DE1">
        <w:rPr>
          <w:rFonts w:ascii="Californian FB" w:hAnsi="Californian FB" w:cs="Times New Roman"/>
          <w:color w:val="000000"/>
          <w:sz w:val="22"/>
          <w:szCs w:val="22"/>
          <w:lang w:val="en-US"/>
        </w:rPr>
        <w:t>Russian J. of Genet.</w:t>
      </w:r>
      <w:r w:rsidRPr="00821DE1">
        <w:rPr>
          <w:rStyle w:val="src2"/>
          <w:rFonts w:ascii="Californian FB" w:hAnsi="Californian FB" w:cs="Times New Roman"/>
          <w:sz w:val="22"/>
          <w:szCs w:val="22"/>
          <w:lang w:val="en-US"/>
        </w:rPr>
        <w:t xml:space="preserve"> </w:t>
      </w:r>
      <w:r w:rsidRPr="00821DE1">
        <w:rPr>
          <w:rStyle w:val="src2"/>
          <w:rFonts w:ascii="Californian FB" w:hAnsi="Californian FB" w:cs="Times New Roman"/>
          <w:bCs/>
          <w:sz w:val="22"/>
          <w:szCs w:val="22"/>
          <w:lang w:val="en-US"/>
        </w:rPr>
        <w:t>41</w:t>
      </w:r>
      <w:r w:rsidRPr="00821DE1">
        <w:rPr>
          <w:rStyle w:val="src2"/>
          <w:rFonts w:ascii="Californian FB" w:hAnsi="Californian FB" w:cs="Times New Roman"/>
          <w:sz w:val="22"/>
          <w:szCs w:val="22"/>
          <w:lang w:val="en-US"/>
        </w:rPr>
        <w:t xml:space="preserve">:1665-1673. </w:t>
      </w:r>
    </w:p>
    <w:p w:rsidR="000829C8" w:rsidRPr="00821DE1" w:rsidRDefault="000829C8" w:rsidP="0007280C">
      <w:pPr>
        <w:pStyle w:val="rprtbody2"/>
        <w:widowControl w:val="0"/>
        <w:numPr>
          <w:ilvl w:val="0"/>
          <w:numId w:val="13"/>
        </w:numPr>
        <w:spacing w:before="0" w:after="0"/>
        <w:ind w:left="360"/>
        <w:rPr>
          <w:rFonts w:ascii="Californian FB" w:hAnsi="Californian FB" w:cs="Times New Roman"/>
          <w:sz w:val="22"/>
          <w:szCs w:val="22"/>
          <w:lang w:val="en-US"/>
        </w:rPr>
      </w:pPr>
      <w:r w:rsidRPr="00821DE1">
        <w:rPr>
          <w:rFonts w:ascii="Californian FB" w:hAnsi="Californian FB" w:cs="Times New Roman"/>
          <w:sz w:val="22"/>
          <w:szCs w:val="22"/>
          <w:lang w:val="en-US"/>
        </w:rPr>
        <w:t>Samatadze, T.E., Zelenina</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D.A.</w:t>
      </w:r>
      <w:r w:rsidRPr="00821DE1">
        <w:rPr>
          <w:rFonts w:ascii="Californian FB" w:hAnsi="Californian FB" w:cs="Times New Roman"/>
          <w:sz w:val="22"/>
          <w:szCs w:val="22"/>
          <w:lang w:val="en-US"/>
        </w:rPr>
        <w:t>, Shostak</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N.G.</w:t>
      </w:r>
      <w:r w:rsidRPr="00821DE1">
        <w:rPr>
          <w:rFonts w:ascii="Californian FB" w:hAnsi="Californian FB" w:cs="Times New Roman"/>
          <w:sz w:val="22"/>
          <w:szCs w:val="22"/>
          <w:lang w:val="en-US"/>
        </w:rPr>
        <w:t>, Volkov</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A.A.</w:t>
      </w:r>
      <w:r w:rsidRPr="00821DE1">
        <w:rPr>
          <w:rFonts w:ascii="Californian FB" w:hAnsi="Californian FB" w:cs="Times New Roman"/>
          <w:sz w:val="22"/>
          <w:szCs w:val="22"/>
          <w:lang w:val="en-US"/>
        </w:rPr>
        <w:t>, Popov</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K.V.</w:t>
      </w:r>
      <w:r w:rsidRPr="00821DE1">
        <w:rPr>
          <w:rFonts w:ascii="Californian FB" w:hAnsi="Californian FB" w:cs="Times New Roman"/>
          <w:sz w:val="22"/>
          <w:szCs w:val="22"/>
          <w:lang w:val="en-US"/>
        </w:rPr>
        <w:t>, Rachinskaia</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O.V.</w:t>
      </w:r>
      <w:r w:rsidRPr="00821DE1">
        <w:rPr>
          <w:rFonts w:ascii="Californian FB" w:hAnsi="Californian FB" w:cs="Times New Roman"/>
          <w:sz w:val="22"/>
          <w:szCs w:val="22"/>
          <w:lang w:val="en-US"/>
        </w:rPr>
        <w:t xml:space="preserve">, </w:t>
      </w:r>
      <w:r w:rsidR="00AB3819">
        <w:rPr>
          <w:rFonts w:ascii="Californian FB" w:hAnsi="Californian FB" w:cs="Times New Roman"/>
          <w:sz w:val="22"/>
          <w:szCs w:val="22"/>
          <w:lang w:val="en-US"/>
        </w:rPr>
        <w:t xml:space="preserve"> </w:t>
      </w:r>
      <w:r w:rsidRPr="00821DE1">
        <w:rPr>
          <w:rFonts w:ascii="Californian FB" w:hAnsi="Californian FB" w:cs="Times New Roman"/>
          <w:sz w:val="22"/>
          <w:szCs w:val="22"/>
          <w:lang w:val="en-US"/>
        </w:rPr>
        <w:t>Borisov</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A.Iu.</w:t>
      </w:r>
      <w:r w:rsidRPr="00821DE1">
        <w:rPr>
          <w:rFonts w:ascii="Californian FB" w:hAnsi="Californian FB" w:cs="Times New Roman"/>
          <w:sz w:val="22"/>
          <w:szCs w:val="22"/>
          <w:lang w:val="en-US"/>
        </w:rPr>
        <w:t>, Tikhonovich</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I.A.</w:t>
      </w:r>
      <w:r w:rsidRPr="00821DE1">
        <w:rPr>
          <w:rFonts w:ascii="Californian FB" w:hAnsi="Californian FB" w:cs="Times New Roman"/>
          <w:sz w:val="22"/>
          <w:szCs w:val="22"/>
          <w:lang w:val="en-US"/>
        </w:rPr>
        <w:t>, Zelenin</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A.V.</w:t>
      </w:r>
      <w:r w:rsidR="00AB3819">
        <w:rPr>
          <w:rFonts w:ascii="Californian FB" w:hAnsi="Californian FB" w:cs="Times New Roman"/>
          <w:sz w:val="22"/>
          <w:szCs w:val="22"/>
          <w:lang w:val="en-US"/>
        </w:rPr>
        <w:t xml:space="preserve"> and </w:t>
      </w:r>
      <w:r w:rsidRPr="00821DE1">
        <w:rPr>
          <w:rFonts w:ascii="Californian FB" w:hAnsi="Californian FB" w:cs="Times New Roman"/>
          <w:sz w:val="22"/>
          <w:szCs w:val="22"/>
          <w:lang w:val="en-US"/>
        </w:rPr>
        <w:t>Muravenko</w:t>
      </w:r>
      <w:r w:rsidR="00AB3819">
        <w:rPr>
          <w:rFonts w:ascii="Californian FB" w:hAnsi="Californian FB" w:cs="Times New Roman"/>
          <w:sz w:val="22"/>
          <w:szCs w:val="22"/>
          <w:lang w:val="en-US"/>
        </w:rPr>
        <w:t>,</w:t>
      </w:r>
      <w:r w:rsidR="00AB3819" w:rsidRPr="00AB3819">
        <w:rPr>
          <w:rFonts w:ascii="Californian FB" w:hAnsi="Californian FB" w:cs="Times New Roman"/>
          <w:sz w:val="22"/>
          <w:szCs w:val="22"/>
          <w:lang w:val="en-US"/>
        </w:rPr>
        <w:t xml:space="preserve"> </w:t>
      </w:r>
      <w:r w:rsidR="00AB3819" w:rsidRPr="00821DE1">
        <w:rPr>
          <w:rFonts w:ascii="Californian FB" w:hAnsi="Californian FB" w:cs="Times New Roman"/>
          <w:sz w:val="22"/>
          <w:szCs w:val="22"/>
          <w:lang w:val="en-US"/>
        </w:rPr>
        <w:t>O.V.</w:t>
      </w:r>
      <w:r w:rsidRPr="00821DE1">
        <w:rPr>
          <w:rFonts w:ascii="Californian FB" w:hAnsi="Californian FB" w:cs="Times New Roman"/>
          <w:sz w:val="22"/>
          <w:szCs w:val="22"/>
          <w:lang w:val="en-US"/>
        </w:rPr>
        <w:t xml:space="preserve"> </w:t>
      </w:r>
      <w:r w:rsidRPr="00821DE1">
        <w:rPr>
          <w:rStyle w:val="src2"/>
          <w:rFonts w:ascii="Californian FB" w:hAnsi="Californian FB" w:cs="Times New Roman"/>
          <w:sz w:val="22"/>
          <w:szCs w:val="22"/>
          <w:lang w:val="en-US"/>
        </w:rPr>
        <w:t xml:space="preserve">2008. </w:t>
      </w:r>
      <w:r w:rsidRPr="00821DE1">
        <w:rPr>
          <w:rFonts w:ascii="Californian FB" w:hAnsi="Californian FB" w:cs="Times New Roman"/>
          <w:color w:val="000000"/>
          <w:sz w:val="22"/>
          <w:szCs w:val="22"/>
          <w:lang w:val="en-US"/>
        </w:rPr>
        <w:t>Russian J. of Genet.</w:t>
      </w:r>
      <w:r w:rsidRPr="00821DE1">
        <w:rPr>
          <w:rStyle w:val="src2"/>
          <w:rFonts w:ascii="Californian FB" w:hAnsi="Californian FB" w:cs="Times New Roman"/>
          <w:sz w:val="22"/>
          <w:szCs w:val="22"/>
          <w:lang w:val="en-US"/>
        </w:rPr>
        <w:t xml:space="preserve"> </w:t>
      </w:r>
      <w:r w:rsidRPr="00821DE1">
        <w:rPr>
          <w:rStyle w:val="src2"/>
          <w:rFonts w:ascii="Californian FB" w:hAnsi="Californian FB" w:cs="Times New Roman"/>
          <w:bCs/>
          <w:sz w:val="22"/>
          <w:szCs w:val="22"/>
          <w:lang w:val="en-US"/>
        </w:rPr>
        <w:t>44</w:t>
      </w:r>
      <w:r w:rsidRPr="00821DE1">
        <w:rPr>
          <w:rStyle w:val="src2"/>
          <w:rFonts w:ascii="Californian FB" w:hAnsi="Californian FB" w:cs="Times New Roman"/>
          <w:sz w:val="22"/>
          <w:szCs w:val="22"/>
          <w:lang w:val="en-US"/>
        </w:rPr>
        <w:t>:1644-1651.</w:t>
      </w:r>
    </w:p>
    <w:p w:rsidR="000829C8" w:rsidRPr="004B08C1" w:rsidRDefault="000829C8" w:rsidP="0007280C">
      <w:pPr>
        <w:widowControl w:val="0"/>
        <w:spacing w:after="0" w:line="240" w:lineRule="auto"/>
        <w:ind w:left="360" w:hanging="360"/>
      </w:pPr>
    </w:p>
    <w:p w:rsidR="000829C8" w:rsidRPr="00300296" w:rsidRDefault="000829C8" w:rsidP="0007280C">
      <w:pPr>
        <w:widowControl w:val="0"/>
        <w:spacing w:after="0" w:line="240" w:lineRule="auto"/>
        <w:ind w:left="360"/>
      </w:pPr>
    </w:p>
    <w:p w:rsidR="009664C0" w:rsidRPr="008A3520" w:rsidRDefault="009664C0" w:rsidP="0007280C">
      <w:pPr>
        <w:spacing w:after="0" w:line="240" w:lineRule="auto"/>
        <w:rPr>
          <w:rFonts w:ascii="Californian FB" w:hAnsi="Californian FB"/>
          <w:lang w:val="sl-SI"/>
        </w:rPr>
      </w:pPr>
    </w:p>
    <w:p w:rsidR="0047432E" w:rsidRDefault="0047432E" w:rsidP="0007280C">
      <w:pPr>
        <w:spacing w:after="0" w:line="240" w:lineRule="auto"/>
        <w:rPr>
          <w:rFonts w:asciiTheme="majorHAnsi" w:eastAsiaTheme="majorEastAsia" w:hAnsiTheme="majorHAnsi" w:cstheme="majorBidi"/>
          <w:b/>
          <w:bCs/>
          <w:color w:val="4F81BD" w:themeColor="accent1"/>
          <w:sz w:val="26"/>
          <w:szCs w:val="26"/>
        </w:rPr>
      </w:pPr>
      <w:r>
        <w:br w:type="page"/>
      </w:r>
    </w:p>
    <w:p w:rsidR="0047432E" w:rsidRDefault="0047432E" w:rsidP="0007280C">
      <w:pPr>
        <w:pStyle w:val="Heading2"/>
        <w:spacing w:before="0" w:line="240" w:lineRule="auto"/>
        <w:sectPr w:rsidR="0047432E" w:rsidSect="00FD4FC1">
          <w:headerReference w:type="default" r:id="rId64"/>
          <w:pgSz w:w="12240" w:h="15840"/>
          <w:pgMar w:top="1440" w:right="1440" w:bottom="1440" w:left="1440" w:header="720" w:footer="720" w:gutter="0"/>
          <w:cols w:space="720"/>
          <w:docGrid w:linePitch="360"/>
        </w:sectPr>
      </w:pPr>
    </w:p>
    <w:p w:rsidR="00CA3D5C" w:rsidRPr="00CA3D5C" w:rsidRDefault="00CA3D5C" w:rsidP="0007280C">
      <w:pPr>
        <w:spacing w:after="0" w:line="240" w:lineRule="auto"/>
        <w:jc w:val="center"/>
        <w:rPr>
          <w:rFonts w:ascii="Californian FB" w:hAnsi="Californian FB"/>
          <w:b/>
          <w:bCs/>
          <w:sz w:val="36"/>
          <w:szCs w:val="36"/>
        </w:rPr>
      </w:pPr>
      <w:r w:rsidRPr="00CA3D5C">
        <w:rPr>
          <w:rFonts w:ascii="Californian FB" w:hAnsi="Californian FB"/>
          <w:b/>
          <w:bCs/>
          <w:sz w:val="36"/>
          <w:szCs w:val="36"/>
        </w:rPr>
        <w:t xml:space="preserve">Abstracts and Short Papers from Oral Presentations at the </w:t>
      </w:r>
    </w:p>
    <w:p w:rsidR="00CA3D5C" w:rsidRPr="00CA3D5C" w:rsidRDefault="00CA3D5C" w:rsidP="0007280C">
      <w:pPr>
        <w:spacing w:after="0" w:line="240" w:lineRule="auto"/>
        <w:jc w:val="center"/>
        <w:rPr>
          <w:rFonts w:ascii="Californian FB" w:hAnsi="Californian FB"/>
          <w:b/>
          <w:bCs/>
          <w:sz w:val="36"/>
          <w:szCs w:val="36"/>
        </w:rPr>
      </w:pPr>
      <w:r w:rsidRPr="00CA3D5C">
        <w:rPr>
          <w:rFonts w:ascii="Californian FB" w:hAnsi="Californian FB"/>
          <w:b/>
          <w:bCs/>
          <w:sz w:val="36"/>
          <w:szCs w:val="36"/>
        </w:rPr>
        <w:t xml:space="preserve">North American Pulse Improvement Association (NAPIA) </w:t>
      </w:r>
    </w:p>
    <w:p w:rsidR="00CA3D5C" w:rsidRPr="00CA3D5C" w:rsidRDefault="00CA3D5C" w:rsidP="0007280C">
      <w:pPr>
        <w:spacing w:after="0" w:line="240" w:lineRule="auto"/>
        <w:jc w:val="center"/>
        <w:rPr>
          <w:rFonts w:ascii="Californian FB" w:hAnsi="Californian FB"/>
          <w:b/>
          <w:bCs/>
          <w:sz w:val="36"/>
          <w:szCs w:val="36"/>
        </w:rPr>
      </w:pPr>
      <w:r w:rsidRPr="00CA3D5C">
        <w:rPr>
          <w:rFonts w:ascii="Californian FB" w:hAnsi="Californian FB"/>
          <w:b/>
          <w:bCs/>
          <w:sz w:val="36"/>
          <w:szCs w:val="36"/>
        </w:rPr>
        <w:t xml:space="preserve">October 28-30, 2009 Meeting </w:t>
      </w:r>
    </w:p>
    <w:p w:rsidR="00CA3D5C" w:rsidRPr="00FD60DB" w:rsidRDefault="00CA3D5C" w:rsidP="0007280C">
      <w:pPr>
        <w:spacing w:after="0" w:line="240" w:lineRule="auto"/>
        <w:jc w:val="center"/>
        <w:rPr>
          <w:rFonts w:ascii="Times New Roman" w:hAnsi="Times New Roman"/>
          <w:b/>
          <w:bCs/>
          <w:sz w:val="32"/>
          <w:szCs w:val="32"/>
        </w:rPr>
      </w:pPr>
      <w:r w:rsidRPr="00CA3D5C">
        <w:rPr>
          <w:rFonts w:ascii="Californian FB" w:hAnsi="Californian FB"/>
          <w:b/>
          <w:bCs/>
          <w:sz w:val="36"/>
          <w:szCs w:val="36"/>
        </w:rPr>
        <w:t>Fort Collins, Colorado, U.S.A.</w:t>
      </w:r>
    </w:p>
    <w:p w:rsidR="00CA3D5C" w:rsidRDefault="00CA3D5C" w:rsidP="0007280C">
      <w:pPr>
        <w:spacing w:after="0" w:line="240" w:lineRule="auto"/>
        <w:rPr>
          <w:rFonts w:ascii="Times New Roman" w:hAnsi="Times New Roman"/>
          <w:b/>
          <w:bCs/>
          <w:sz w:val="28"/>
          <w:szCs w:val="28"/>
        </w:rPr>
      </w:pPr>
    </w:p>
    <w:p w:rsidR="00CA3D5C" w:rsidRPr="00FD60DB" w:rsidRDefault="00CA3D5C" w:rsidP="0007280C">
      <w:pPr>
        <w:spacing w:after="0" w:line="240" w:lineRule="auto"/>
        <w:rPr>
          <w:rFonts w:ascii="Times New Roman" w:hAnsi="Times New Roman"/>
          <w:b/>
          <w:bCs/>
          <w:sz w:val="28"/>
          <w:szCs w:val="28"/>
        </w:rPr>
      </w:pPr>
    </w:p>
    <w:p w:rsidR="00CA3D5C" w:rsidRDefault="00CA3D5C" w:rsidP="0007280C">
      <w:pPr>
        <w:spacing w:after="0" w:line="240" w:lineRule="auto"/>
        <w:jc w:val="center"/>
        <w:rPr>
          <w:rFonts w:ascii="Californian FB" w:hAnsi="Californian FB"/>
          <w:b/>
          <w:bCs/>
          <w:sz w:val="28"/>
          <w:szCs w:val="28"/>
        </w:rPr>
      </w:pPr>
      <w:r w:rsidRPr="00CA3D5C">
        <w:rPr>
          <w:rFonts w:ascii="Californian FB" w:hAnsi="Californian FB"/>
          <w:b/>
          <w:bCs/>
          <w:sz w:val="28"/>
          <w:szCs w:val="28"/>
        </w:rPr>
        <w:t xml:space="preserve">The </w:t>
      </w:r>
      <w:r w:rsidR="006D2CD9">
        <w:rPr>
          <w:rFonts w:ascii="Californian FB" w:hAnsi="Californian FB"/>
          <w:b/>
          <w:bCs/>
          <w:sz w:val="28"/>
          <w:szCs w:val="28"/>
        </w:rPr>
        <w:t>c</w:t>
      </w:r>
      <w:r w:rsidRPr="00CA3D5C">
        <w:rPr>
          <w:rFonts w:ascii="Californian FB" w:hAnsi="Californian FB"/>
          <w:b/>
          <w:bCs/>
          <w:sz w:val="28"/>
          <w:szCs w:val="28"/>
        </w:rPr>
        <w:t xml:space="preserve">hallenge of </w:t>
      </w:r>
      <w:r w:rsidR="006D2CD9">
        <w:rPr>
          <w:rFonts w:ascii="Californian FB" w:hAnsi="Californian FB"/>
          <w:b/>
          <w:bCs/>
          <w:sz w:val="28"/>
          <w:szCs w:val="28"/>
        </w:rPr>
        <w:t>m</w:t>
      </w:r>
      <w:r w:rsidRPr="00CA3D5C">
        <w:rPr>
          <w:rFonts w:ascii="Californian FB" w:hAnsi="Californian FB"/>
          <w:b/>
          <w:bCs/>
          <w:sz w:val="28"/>
          <w:szCs w:val="28"/>
        </w:rPr>
        <w:t xml:space="preserve">anipulating </w:t>
      </w:r>
      <w:r w:rsidR="006D2CD9">
        <w:rPr>
          <w:rFonts w:ascii="Californian FB" w:hAnsi="Californian FB"/>
          <w:b/>
          <w:bCs/>
          <w:sz w:val="28"/>
          <w:szCs w:val="28"/>
        </w:rPr>
        <w:t>s</w:t>
      </w:r>
      <w:r w:rsidRPr="00CA3D5C">
        <w:rPr>
          <w:rFonts w:ascii="Californian FB" w:hAnsi="Californian FB"/>
          <w:b/>
          <w:bCs/>
          <w:sz w:val="28"/>
          <w:szCs w:val="28"/>
        </w:rPr>
        <w:t xml:space="preserve">eed </w:t>
      </w:r>
      <w:r w:rsidR="006D2CD9">
        <w:rPr>
          <w:rFonts w:ascii="Californian FB" w:hAnsi="Californian FB"/>
          <w:b/>
          <w:bCs/>
          <w:sz w:val="28"/>
          <w:szCs w:val="28"/>
        </w:rPr>
        <w:t>q</w:t>
      </w:r>
      <w:r w:rsidRPr="00CA3D5C">
        <w:rPr>
          <w:rFonts w:ascii="Californian FB" w:hAnsi="Californian FB"/>
          <w:b/>
          <w:bCs/>
          <w:sz w:val="28"/>
          <w:szCs w:val="28"/>
        </w:rPr>
        <w:t xml:space="preserve">uality </w:t>
      </w:r>
      <w:r w:rsidR="006D2CD9">
        <w:rPr>
          <w:rFonts w:ascii="Californian FB" w:hAnsi="Californian FB"/>
          <w:b/>
          <w:bCs/>
          <w:sz w:val="28"/>
          <w:szCs w:val="28"/>
        </w:rPr>
        <w:t>t</w:t>
      </w:r>
      <w:r w:rsidRPr="00CA3D5C">
        <w:rPr>
          <w:rFonts w:ascii="Californian FB" w:hAnsi="Californian FB"/>
          <w:b/>
          <w:bCs/>
          <w:sz w:val="28"/>
          <w:szCs w:val="28"/>
        </w:rPr>
        <w:t xml:space="preserve">raits in </w:t>
      </w:r>
      <w:r w:rsidR="006D2CD9">
        <w:rPr>
          <w:rFonts w:ascii="Californian FB" w:hAnsi="Californian FB"/>
          <w:b/>
          <w:bCs/>
          <w:sz w:val="28"/>
          <w:szCs w:val="28"/>
        </w:rPr>
        <w:t>p</w:t>
      </w:r>
      <w:r w:rsidRPr="00CA3D5C">
        <w:rPr>
          <w:rFonts w:ascii="Californian FB" w:hAnsi="Californian FB"/>
          <w:b/>
          <w:bCs/>
          <w:sz w:val="28"/>
          <w:szCs w:val="28"/>
        </w:rPr>
        <w:t xml:space="preserve">ea </w:t>
      </w:r>
    </w:p>
    <w:p w:rsidR="00CA3D5C" w:rsidRDefault="00CA3D5C" w:rsidP="0007280C">
      <w:pPr>
        <w:spacing w:after="0" w:line="240" w:lineRule="auto"/>
        <w:jc w:val="center"/>
        <w:rPr>
          <w:rFonts w:ascii="Californian FB" w:hAnsi="Californian FB"/>
          <w:b/>
          <w:bCs/>
          <w:sz w:val="28"/>
          <w:szCs w:val="28"/>
        </w:rPr>
      </w:pPr>
      <w:r w:rsidRPr="00CA3D5C">
        <w:rPr>
          <w:rFonts w:ascii="Californian FB" w:hAnsi="Californian FB"/>
          <w:b/>
          <w:bCs/>
          <w:sz w:val="28"/>
          <w:szCs w:val="28"/>
        </w:rPr>
        <w:t xml:space="preserve">for </w:t>
      </w:r>
      <w:r w:rsidR="006D2CD9">
        <w:rPr>
          <w:rFonts w:ascii="Californian FB" w:hAnsi="Californian FB"/>
          <w:b/>
          <w:bCs/>
          <w:sz w:val="28"/>
          <w:szCs w:val="28"/>
        </w:rPr>
        <w:t>m</w:t>
      </w:r>
      <w:r w:rsidRPr="00CA3D5C">
        <w:rPr>
          <w:rFonts w:ascii="Californian FB" w:hAnsi="Californian FB"/>
          <w:b/>
          <w:bCs/>
          <w:sz w:val="28"/>
          <w:szCs w:val="28"/>
        </w:rPr>
        <w:t xml:space="preserve">ultiple </w:t>
      </w:r>
      <w:r w:rsidR="006D2CD9">
        <w:rPr>
          <w:rFonts w:ascii="Californian FB" w:hAnsi="Californian FB"/>
          <w:b/>
          <w:bCs/>
          <w:sz w:val="28"/>
          <w:szCs w:val="28"/>
        </w:rPr>
        <w:t>e</w:t>
      </w:r>
      <w:r w:rsidRPr="00CA3D5C">
        <w:rPr>
          <w:rFonts w:ascii="Californian FB" w:hAnsi="Californian FB"/>
          <w:b/>
          <w:bCs/>
          <w:sz w:val="28"/>
          <w:szCs w:val="28"/>
        </w:rPr>
        <w:t xml:space="preserve">nd </w:t>
      </w:r>
      <w:r w:rsidR="006D2CD9">
        <w:rPr>
          <w:rFonts w:ascii="Californian FB" w:hAnsi="Californian FB"/>
          <w:b/>
          <w:bCs/>
          <w:sz w:val="28"/>
          <w:szCs w:val="28"/>
        </w:rPr>
        <w:t>u</w:t>
      </w:r>
      <w:r w:rsidRPr="00CA3D5C">
        <w:rPr>
          <w:rFonts w:ascii="Californian FB" w:hAnsi="Californian FB"/>
          <w:b/>
          <w:bCs/>
          <w:sz w:val="28"/>
          <w:szCs w:val="28"/>
        </w:rPr>
        <w:t>ses</w:t>
      </w:r>
    </w:p>
    <w:p w:rsidR="004D6DBF" w:rsidRPr="00CA3D5C" w:rsidRDefault="004D6DBF" w:rsidP="0007280C">
      <w:pPr>
        <w:spacing w:after="0" w:line="240" w:lineRule="auto"/>
        <w:jc w:val="center"/>
        <w:rPr>
          <w:rFonts w:ascii="Californian FB" w:hAnsi="Californian FB"/>
          <w:b/>
          <w:bCs/>
          <w:sz w:val="28"/>
          <w:szCs w:val="28"/>
          <w:lang w:val="en-CA"/>
        </w:rPr>
      </w:pPr>
    </w:p>
    <w:p w:rsidR="00CA3D5C" w:rsidRPr="00513CBF" w:rsidRDefault="00CA3D5C" w:rsidP="0007280C">
      <w:pPr>
        <w:tabs>
          <w:tab w:val="left" w:pos="6300"/>
        </w:tabs>
        <w:spacing w:after="0" w:line="240" w:lineRule="auto"/>
        <w:rPr>
          <w:rFonts w:ascii="Californian FB" w:hAnsi="Californian FB"/>
          <w:bCs/>
        </w:rPr>
      </w:pPr>
      <w:r w:rsidRPr="00513CBF">
        <w:rPr>
          <w:rFonts w:ascii="Californian FB" w:hAnsi="Californian FB"/>
          <w:bCs/>
        </w:rPr>
        <w:t>Domoney</w:t>
      </w:r>
      <w:r w:rsidR="00FD7945" w:rsidRPr="00513CBF">
        <w:rPr>
          <w:rFonts w:ascii="Californian FB" w:hAnsi="Californian FB"/>
          <w:bCs/>
        </w:rPr>
        <w:fldChar w:fldCharType="begin"/>
      </w:r>
      <w:r w:rsidRPr="00513CBF">
        <w:rPr>
          <w:rFonts w:ascii="Californian FB" w:hAnsi="Californian FB"/>
        </w:rPr>
        <w:instrText xml:space="preserve"> XE "</w:instrText>
      </w:r>
      <w:r w:rsidRPr="00513CBF">
        <w:rPr>
          <w:rFonts w:ascii="Californian FB" w:hAnsi="Californian FB"/>
          <w:bCs/>
        </w:rPr>
        <w:instrText>Domoney</w:instrText>
      </w:r>
      <w:r w:rsidRPr="00513CBF">
        <w:rPr>
          <w:rFonts w:ascii="Californian FB" w:hAnsi="Californian FB"/>
        </w:rPr>
        <w:instrText xml:space="preserve">" </w:instrText>
      </w:r>
      <w:r w:rsidR="00FD7945" w:rsidRPr="00513CBF">
        <w:rPr>
          <w:rFonts w:ascii="Californian FB" w:hAnsi="Californian FB"/>
          <w:bCs/>
        </w:rPr>
        <w:fldChar w:fldCharType="end"/>
      </w:r>
      <w:r w:rsidRPr="00513CBF">
        <w:rPr>
          <w:rFonts w:ascii="Californian FB" w:hAnsi="Californian FB"/>
          <w:bCs/>
        </w:rPr>
        <w:t>, C.</w:t>
      </w:r>
      <w:r w:rsidRPr="00513CBF">
        <w:rPr>
          <w:rFonts w:ascii="Californian FB" w:hAnsi="Californian FB"/>
          <w:bCs/>
          <w:vertAlign w:val="superscript"/>
        </w:rPr>
        <w:t>1</w:t>
      </w:r>
      <w:r w:rsidR="004D6DBF" w:rsidRPr="00513CBF">
        <w:rPr>
          <w:rFonts w:ascii="Californian FB" w:hAnsi="Californian FB"/>
          <w:bCs/>
          <w:vertAlign w:val="superscript"/>
        </w:rPr>
        <w:t>*</w:t>
      </w:r>
      <w:r w:rsidRPr="00513CBF">
        <w:rPr>
          <w:rFonts w:ascii="Californian FB" w:hAnsi="Californian FB"/>
          <w:bCs/>
        </w:rPr>
        <w:t>, Chinoy</w:t>
      </w:r>
      <w:r w:rsidR="00FD7945" w:rsidRPr="00513CBF">
        <w:rPr>
          <w:rFonts w:ascii="Californian FB" w:hAnsi="Californian FB"/>
          <w:bCs/>
        </w:rPr>
        <w:fldChar w:fldCharType="begin"/>
      </w:r>
      <w:r w:rsidRPr="00513CBF">
        <w:rPr>
          <w:rFonts w:ascii="Californian FB" w:hAnsi="Californian FB"/>
        </w:rPr>
        <w:instrText xml:space="preserve"> XE "</w:instrText>
      </w:r>
      <w:r w:rsidRPr="00513CBF">
        <w:rPr>
          <w:rFonts w:ascii="Californian FB" w:hAnsi="Californian FB"/>
          <w:bCs/>
        </w:rPr>
        <w:instrText>Chinoy</w:instrText>
      </w:r>
      <w:r w:rsidRPr="00513CBF">
        <w:rPr>
          <w:rFonts w:ascii="Californian FB" w:hAnsi="Californian FB"/>
        </w:rPr>
        <w:instrText xml:space="preserve">" </w:instrText>
      </w:r>
      <w:r w:rsidR="00FD7945" w:rsidRPr="00513CBF">
        <w:rPr>
          <w:rFonts w:ascii="Californian FB" w:hAnsi="Californian FB"/>
          <w:bCs/>
        </w:rPr>
        <w:fldChar w:fldCharType="end"/>
      </w:r>
      <w:r w:rsidRPr="00513CBF">
        <w:rPr>
          <w:rFonts w:ascii="Californian FB" w:hAnsi="Californian FB"/>
          <w:bCs/>
        </w:rPr>
        <w:t>, C.</w:t>
      </w:r>
      <w:r w:rsidRPr="00513CBF">
        <w:rPr>
          <w:rFonts w:ascii="Californian FB" w:hAnsi="Californian FB"/>
          <w:bCs/>
          <w:vertAlign w:val="superscript"/>
        </w:rPr>
        <w:t>1</w:t>
      </w:r>
      <w:r w:rsidRPr="00513CBF">
        <w:rPr>
          <w:rFonts w:ascii="Californian FB" w:hAnsi="Californian FB"/>
          <w:bCs/>
        </w:rPr>
        <w:t>, Laugier</w:t>
      </w:r>
      <w:r w:rsidR="00FD7945" w:rsidRPr="00513CBF">
        <w:rPr>
          <w:rFonts w:ascii="Californian FB" w:hAnsi="Californian FB"/>
          <w:bCs/>
        </w:rPr>
        <w:fldChar w:fldCharType="begin"/>
      </w:r>
      <w:r w:rsidRPr="00513CBF">
        <w:rPr>
          <w:rFonts w:ascii="Californian FB" w:hAnsi="Californian FB"/>
        </w:rPr>
        <w:instrText xml:space="preserve"> XE "</w:instrText>
      </w:r>
      <w:r w:rsidRPr="00513CBF">
        <w:rPr>
          <w:rFonts w:ascii="Californian FB" w:hAnsi="Californian FB"/>
          <w:bCs/>
        </w:rPr>
        <w:instrText>Laugier</w:instrText>
      </w:r>
      <w:r w:rsidRPr="00513CBF">
        <w:rPr>
          <w:rFonts w:ascii="Californian FB" w:hAnsi="Californian FB"/>
        </w:rPr>
        <w:instrText xml:space="preserve">" </w:instrText>
      </w:r>
      <w:r w:rsidR="00FD7945" w:rsidRPr="00513CBF">
        <w:rPr>
          <w:rFonts w:ascii="Californian FB" w:hAnsi="Californian FB"/>
          <w:bCs/>
        </w:rPr>
        <w:fldChar w:fldCharType="end"/>
      </w:r>
      <w:r w:rsidRPr="00513CBF">
        <w:rPr>
          <w:rFonts w:ascii="Californian FB" w:hAnsi="Californian FB"/>
          <w:bCs/>
        </w:rPr>
        <w:t xml:space="preserve">, </w:t>
      </w:r>
      <w:r w:rsidR="004D6DBF" w:rsidRPr="00513CBF">
        <w:rPr>
          <w:rFonts w:ascii="Californian FB" w:hAnsi="Californian FB"/>
          <w:bCs/>
        </w:rPr>
        <w:t>F.</w:t>
      </w:r>
      <w:r w:rsidR="004D6DBF" w:rsidRPr="00513CBF">
        <w:rPr>
          <w:rFonts w:ascii="Californian FB" w:hAnsi="Californian FB"/>
          <w:bCs/>
          <w:vertAlign w:val="superscript"/>
        </w:rPr>
        <w:t>1</w:t>
      </w:r>
      <w:r w:rsidR="00297247" w:rsidRPr="00297247">
        <w:rPr>
          <w:rFonts w:ascii="Californian FB" w:hAnsi="Californian FB"/>
          <w:bCs/>
        </w:rPr>
        <w:t>,</w:t>
      </w:r>
      <w:r w:rsidRPr="00513CBF">
        <w:rPr>
          <w:rFonts w:ascii="Californian FB" w:hAnsi="Californian FB"/>
          <w:bCs/>
        </w:rPr>
        <w:tab/>
      </w:r>
      <w:r w:rsidR="004D6DBF" w:rsidRPr="00513CBF">
        <w:rPr>
          <w:rFonts w:ascii="Californian FB" w:hAnsi="Californian FB"/>
          <w:bCs/>
        </w:rPr>
        <w:t xml:space="preserve"> </w:t>
      </w:r>
      <w:r w:rsidRPr="00513CBF">
        <w:rPr>
          <w:rFonts w:ascii="Californian FB" w:hAnsi="Californian FB"/>
          <w:bCs/>
          <w:vertAlign w:val="superscript"/>
        </w:rPr>
        <w:t xml:space="preserve">1 </w:t>
      </w:r>
      <w:r w:rsidRPr="00513CBF">
        <w:rPr>
          <w:rFonts w:ascii="Californian FB" w:hAnsi="Californian FB"/>
          <w:bCs/>
        </w:rPr>
        <w:t>John Innes Centre, Norwich, UK</w:t>
      </w:r>
    </w:p>
    <w:p w:rsidR="00CA3D5C" w:rsidRPr="00513CBF" w:rsidRDefault="00CA3D5C" w:rsidP="0007280C">
      <w:pPr>
        <w:tabs>
          <w:tab w:val="left" w:pos="4230"/>
        </w:tabs>
        <w:spacing w:after="0" w:line="240" w:lineRule="auto"/>
        <w:rPr>
          <w:rFonts w:ascii="Californian FB" w:hAnsi="Californian FB"/>
          <w:bCs/>
        </w:rPr>
      </w:pPr>
      <w:r w:rsidRPr="00513CBF">
        <w:rPr>
          <w:rFonts w:ascii="Californian FB" w:hAnsi="Californian FB"/>
          <w:bCs/>
        </w:rPr>
        <w:t>Pillinger</w:t>
      </w:r>
      <w:r w:rsidR="00FD7945" w:rsidRPr="00513CBF">
        <w:rPr>
          <w:rFonts w:ascii="Californian FB" w:hAnsi="Californian FB"/>
          <w:bCs/>
        </w:rPr>
        <w:fldChar w:fldCharType="begin"/>
      </w:r>
      <w:r w:rsidRPr="00513CBF">
        <w:rPr>
          <w:rFonts w:ascii="Californian FB" w:hAnsi="Californian FB"/>
        </w:rPr>
        <w:instrText xml:space="preserve"> XE "</w:instrText>
      </w:r>
      <w:r w:rsidRPr="00513CBF">
        <w:rPr>
          <w:rFonts w:ascii="Californian FB" w:hAnsi="Californian FB"/>
          <w:bCs/>
        </w:rPr>
        <w:instrText>Pillinger</w:instrText>
      </w:r>
      <w:r w:rsidRPr="00513CBF">
        <w:rPr>
          <w:rFonts w:ascii="Californian FB" w:hAnsi="Californian FB"/>
        </w:rPr>
        <w:instrText xml:space="preserve">" </w:instrText>
      </w:r>
      <w:r w:rsidR="00FD7945" w:rsidRPr="00513CBF">
        <w:rPr>
          <w:rFonts w:ascii="Californian FB" w:hAnsi="Californian FB"/>
          <w:bCs/>
        </w:rPr>
        <w:fldChar w:fldCharType="end"/>
      </w:r>
      <w:r w:rsidRPr="00513CBF">
        <w:rPr>
          <w:rFonts w:ascii="Californian FB" w:hAnsi="Californian FB"/>
          <w:bCs/>
        </w:rPr>
        <w:t>, W.</w:t>
      </w:r>
      <w:r w:rsidRPr="00513CBF">
        <w:rPr>
          <w:rFonts w:ascii="Californian FB" w:hAnsi="Californian FB"/>
          <w:bCs/>
          <w:vertAlign w:val="superscript"/>
        </w:rPr>
        <w:t>1</w:t>
      </w:r>
      <w:r w:rsidRPr="00513CBF">
        <w:rPr>
          <w:rFonts w:ascii="Californian FB" w:hAnsi="Californian FB"/>
          <w:bCs/>
        </w:rPr>
        <w:t>, Charlton</w:t>
      </w:r>
      <w:r w:rsidR="00FD7945" w:rsidRPr="00513CBF">
        <w:rPr>
          <w:rFonts w:ascii="Californian FB" w:hAnsi="Californian FB"/>
          <w:bCs/>
        </w:rPr>
        <w:fldChar w:fldCharType="begin"/>
      </w:r>
      <w:r w:rsidRPr="00513CBF">
        <w:rPr>
          <w:rFonts w:ascii="Californian FB" w:hAnsi="Californian FB"/>
        </w:rPr>
        <w:instrText xml:space="preserve"> XE "</w:instrText>
      </w:r>
      <w:r w:rsidRPr="00513CBF">
        <w:rPr>
          <w:rFonts w:ascii="Californian FB" w:hAnsi="Californian FB"/>
          <w:bCs/>
        </w:rPr>
        <w:instrText>Charlton</w:instrText>
      </w:r>
      <w:r w:rsidRPr="00513CBF">
        <w:rPr>
          <w:rFonts w:ascii="Californian FB" w:hAnsi="Californian FB"/>
        </w:rPr>
        <w:instrText xml:space="preserve">" </w:instrText>
      </w:r>
      <w:r w:rsidR="00FD7945" w:rsidRPr="00513CBF">
        <w:rPr>
          <w:rFonts w:ascii="Californian FB" w:hAnsi="Californian FB"/>
          <w:bCs/>
        </w:rPr>
        <w:fldChar w:fldCharType="end"/>
      </w:r>
      <w:r w:rsidRPr="00513CBF">
        <w:rPr>
          <w:rFonts w:ascii="Californian FB" w:hAnsi="Californian FB"/>
          <w:bCs/>
        </w:rPr>
        <w:t>, A.</w:t>
      </w:r>
      <w:r w:rsidRPr="00513CBF">
        <w:rPr>
          <w:rFonts w:ascii="Californian FB" w:hAnsi="Californian FB"/>
          <w:bCs/>
          <w:vertAlign w:val="superscript"/>
        </w:rPr>
        <w:t>2</w:t>
      </w:r>
      <w:r w:rsidRPr="00513CBF">
        <w:rPr>
          <w:rFonts w:ascii="Californian FB" w:hAnsi="Californian FB"/>
          <w:bCs/>
        </w:rPr>
        <w:t xml:space="preserve"> </w:t>
      </w:r>
      <w:r w:rsidR="00297247">
        <w:rPr>
          <w:rFonts w:ascii="Californian FB" w:hAnsi="Californian FB"/>
          <w:bCs/>
        </w:rPr>
        <w:t>and</w:t>
      </w:r>
      <w:r w:rsidRPr="00513CBF">
        <w:rPr>
          <w:rFonts w:ascii="Californian FB" w:hAnsi="Californian FB"/>
          <w:bCs/>
        </w:rPr>
        <w:tab/>
      </w:r>
      <w:r w:rsidR="00513CBF">
        <w:rPr>
          <w:rFonts w:ascii="Californian FB" w:hAnsi="Californian FB"/>
          <w:bCs/>
        </w:rPr>
        <w:t xml:space="preserve"> </w:t>
      </w:r>
      <w:r w:rsidRPr="00513CBF">
        <w:rPr>
          <w:rFonts w:ascii="Californian FB" w:hAnsi="Californian FB"/>
          <w:bCs/>
          <w:vertAlign w:val="superscript"/>
        </w:rPr>
        <w:t xml:space="preserve">2 </w:t>
      </w:r>
      <w:r w:rsidRPr="00513CBF">
        <w:rPr>
          <w:rFonts w:ascii="Californian FB" w:hAnsi="Californian FB"/>
          <w:bCs/>
        </w:rPr>
        <w:t>The Food and Environment Research Agency, York, UK</w:t>
      </w:r>
    </w:p>
    <w:p w:rsidR="00CA3D5C" w:rsidRPr="00513CBF" w:rsidRDefault="00CA3D5C" w:rsidP="0007280C">
      <w:pPr>
        <w:tabs>
          <w:tab w:val="left" w:pos="4770"/>
        </w:tabs>
        <w:spacing w:after="0" w:line="240" w:lineRule="auto"/>
        <w:rPr>
          <w:rFonts w:ascii="Californian FB" w:hAnsi="Californian FB"/>
          <w:bCs/>
          <w:vertAlign w:val="superscript"/>
        </w:rPr>
      </w:pPr>
      <w:r w:rsidRPr="00513CBF">
        <w:rPr>
          <w:rFonts w:ascii="Californian FB" w:hAnsi="Californian FB"/>
          <w:bCs/>
        </w:rPr>
        <w:t>Clemente</w:t>
      </w:r>
      <w:r w:rsidR="00FD7945" w:rsidRPr="00513CBF">
        <w:rPr>
          <w:rFonts w:ascii="Californian FB" w:hAnsi="Californian FB"/>
          <w:bCs/>
        </w:rPr>
        <w:fldChar w:fldCharType="begin"/>
      </w:r>
      <w:r w:rsidRPr="00513CBF">
        <w:rPr>
          <w:rFonts w:ascii="Californian FB" w:hAnsi="Californian FB"/>
        </w:rPr>
        <w:instrText xml:space="preserve"> XE "</w:instrText>
      </w:r>
      <w:r w:rsidRPr="00513CBF">
        <w:rPr>
          <w:rFonts w:ascii="Californian FB" w:hAnsi="Californian FB"/>
          <w:bCs/>
        </w:rPr>
        <w:instrText>Clemente</w:instrText>
      </w:r>
      <w:r w:rsidRPr="00513CBF">
        <w:rPr>
          <w:rFonts w:ascii="Californian FB" w:hAnsi="Californian FB"/>
        </w:rPr>
        <w:instrText xml:space="preserve">" </w:instrText>
      </w:r>
      <w:r w:rsidR="00FD7945" w:rsidRPr="00513CBF">
        <w:rPr>
          <w:rFonts w:ascii="Californian FB" w:hAnsi="Californian FB"/>
          <w:bCs/>
        </w:rPr>
        <w:fldChar w:fldCharType="end"/>
      </w:r>
      <w:r w:rsidRPr="00513CBF">
        <w:rPr>
          <w:rFonts w:ascii="Californian FB" w:hAnsi="Californian FB"/>
          <w:bCs/>
        </w:rPr>
        <w:t>, A.</w:t>
      </w:r>
      <w:r w:rsidRPr="00513CBF">
        <w:rPr>
          <w:rFonts w:ascii="Californian FB" w:hAnsi="Californian FB"/>
          <w:bCs/>
          <w:vertAlign w:val="superscript"/>
        </w:rPr>
        <w:t>3</w:t>
      </w:r>
      <w:r w:rsidRPr="00513CBF">
        <w:rPr>
          <w:rFonts w:ascii="Californian FB" w:hAnsi="Californian FB"/>
          <w:bCs/>
          <w:vertAlign w:val="superscript"/>
        </w:rPr>
        <w:tab/>
      </w:r>
      <w:r w:rsidR="004D6DBF" w:rsidRPr="00513CBF">
        <w:rPr>
          <w:rFonts w:ascii="Californian FB" w:hAnsi="Californian FB"/>
          <w:bCs/>
          <w:vertAlign w:val="superscript"/>
        </w:rPr>
        <w:t xml:space="preserve"> </w:t>
      </w:r>
      <w:r w:rsidRPr="00513CBF">
        <w:rPr>
          <w:rFonts w:ascii="Californian FB" w:hAnsi="Californian FB"/>
          <w:bCs/>
          <w:vertAlign w:val="superscript"/>
          <w:lang w:val="es-ES_tradnl"/>
        </w:rPr>
        <w:t xml:space="preserve">3 </w:t>
      </w:r>
      <w:r w:rsidRPr="00513CBF">
        <w:rPr>
          <w:rFonts w:ascii="Californian FB" w:hAnsi="Californian FB"/>
          <w:bCs/>
        </w:rPr>
        <w:t>Estacion Experimental del Zaidin, Granada, Spain</w:t>
      </w:r>
    </w:p>
    <w:p w:rsidR="00CA3D5C" w:rsidRPr="00513CBF" w:rsidRDefault="004D6DBF" w:rsidP="0007280C">
      <w:pPr>
        <w:spacing w:after="0" w:line="240" w:lineRule="auto"/>
        <w:rPr>
          <w:rFonts w:ascii="Californian FB" w:hAnsi="Californian FB"/>
          <w:bCs/>
        </w:rPr>
      </w:pPr>
      <w:r w:rsidRPr="00513CBF">
        <w:rPr>
          <w:rFonts w:ascii="Californian FB" w:hAnsi="Californian FB"/>
          <w:bCs/>
        </w:rPr>
        <w:t>*</w:t>
      </w:r>
      <w:r w:rsidR="00CA3D5C" w:rsidRPr="00513CBF">
        <w:rPr>
          <w:rFonts w:ascii="Californian FB" w:hAnsi="Californian FB"/>
          <w:bCs/>
        </w:rPr>
        <w:t xml:space="preserve">Presenter </w:t>
      </w:r>
      <w:r w:rsidR="00297247">
        <w:rPr>
          <w:rFonts w:ascii="Californian FB" w:hAnsi="Californian FB"/>
          <w:bCs/>
        </w:rPr>
        <w:t>(</w:t>
      </w:r>
      <w:hyperlink r:id="rId65" w:history="1">
        <w:r w:rsidR="00CA3D5C" w:rsidRPr="00513CBF">
          <w:rPr>
            <w:rStyle w:val="Hyperlink"/>
            <w:rFonts w:ascii="Californian FB" w:hAnsi="Californian FB"/>
            <w:bCs/>
          </w:rPr>
          <w:t>claire.domoney@bbsrc.ac.uk</w:t>
        </w:r>
      </w:hyperlink>
      <w:r w:rsidR="00297247">
        <w:rPr>
          <w:rFonts w:ascii="Californian FB" w:hAnsi="Californian FB"/>
          <w:bCs/>
        </w:rPr>
        <w:t>)</w:t>
      </w:r>
    </w:p>
    <w:p w:rsidR="00CA3D5C" w:rsidRPr="00513CBF" w:rsidRDefault="00CA3D5C" w:rsidP="0007280C">
      <w:pPr>
        <w:overflowPunct w:val="0"/>
        <w:autoSpaceDE w:val="0"/>
        <w:autoSpaceDN w:val="0"/>
        <w:adjustRightInd w:val="0"/>
        <w:spacing w:after="0" w:line="240" w:lineRule="auto"/>
        <w:textAlignment w:val="baseline"/>
        <w:rPr>
          <w:rFonts w:ascii="Californian FB" w:hAnsi="Californian FB"/>
          <w:bCs/>
        </w:rPr>
      </w:pPr>
    </w:p>
    <w:p w:rsidR="00CA3D5C" w:rsidRPr="00513CBF" w:rsidRDefault="00CA3D5C" w:rsidP="0007280C">
      <w:pPr>
        <w:overflowPunct w:val="0"/>
        <w:autoSpaceDE w:val="0"/>
        <w:autoSpaceDN w:val="0"/>
        <w:adjustRightInd w:val="0"/>
        <w:spacing w:after="0" w:line="240" w:lineRule="auto"/>
        <w:textAlignment w:val="baseline"/>
        <w:rPr>
          <w:rFonts w:ascii="Californian FB" w:hAnsi="Californian FB"/>
        </w:rPr>
      </w:pPr>
      <w:r w:rsidRPr="00513CBF">
        <w:rPr>
          <w:rFonts w:ascii="Californian FB" w:hAnsi="Californian FB"/>
        </w:rPr>
        <w:t>The biochemical definition of target seed quality traits in pea, coupled with an understanding of their genetics, will provide tools and resources that may be exploited for a broad range of end-uses by the feed and food industries. Some end-uses make conflicting demands on seed product composition, for example where so-called anti-nutritional components in animal feed are now recognised as having health-promoting properties. Novel variants for the anti-nutritional proteins, pea albumin 2 and trypsin/</w:t>
      </w:r>
      <w:r w:rsidR="00513CBF">
        <w:rPr>
          <w:rFonts w:ascii="Californian FB" w:hAnsi="Californian FB"/>
        </w:rPr>
        <w:t xml:space="preserve"> </w:t>
      </w:r>
      <w:r w:rsidRPr="00513CBF">
        <w:rPr>
          <w:rFonts w:ascii="Californian FB" w:hAnsi="Californian FB"/>
        </w:rPr>
        <w:t>chymotrypsin inhibitors, have been isolated and provide tools for examining the contribution of such proteins to human health, as well as their potential for improving digestibility in animal feed. Metabolite analyses have identified downstream changes to pathways and compounds as a consequence of genetic background, as well as changes that can be attributed to the environment. The further identification of seed metabolites linked to food quality will provide links to pathways and markers for improved selection processes. The loss or retention of green colour by vining and marrowfat pea seeds is an economically significant quality parameter. Lines with stable green colour have been identified and used to develop recombinant inbred lines with associated maps to define genetic loci involved in seed colour stability. Allelic variation in candidate genes of the chlorophyll degradation pathway is providing markers for the selection of backcross lines for field analysis. Alongside the selection of novel germplasm, the TILLING platform (</w:t>
      </w:r>
      <w:hyperlink r:id="rId66" w:history="1">
        <w:r w:rsidRPr="00513CBF">
          <w:rPr>
            <w:rStyle w:val="Hyperlink"/>
            <w:rFonts w:ascii="Californian FB" w:hAnsi="Californian FB"/>
          </w:rPr>
          <w:t>http://urgv.evry.inra.fr/UTILLdb</w:t>
        </w:r>
      </w:hyperlink>
      <w:r w:rsidRPr="00513CBF">
        <w:rPr>
          <w:rFonts w:ascii="Californian FB" w:hAnsi="Californian FB"/>
        </w:rPr>
        <w:t xml:space="preserve">) is being exploited to identify mutants in a number of seed protein gene families. The activities of the </w:t>
      </w:r>
      <w:smartTag w:uri="urn:schemas-microsoft-com:office:smarttags" w:element="PersonName">
        <w:r w:rsidRPr="00513CBF">
          <w:rPr>
            <w:rFonts w:ascii="Californian FB" w:hAnsi="Californian FB"/>
          </w:rPr>
          <w:t>Pulse</w:t>
        </w:r>
      </w:smartTag>
      <w:r w:rsidRPr="00513CBF">
        <w:rPr>
          <w:rFonts w:ascii="Californian FB" w:hAnsi="Californian FB"/>
        </w:rPr>
        <w:t xml:space="preserve"> Crop Genetic Improvement Network (</w:t>
      </w:r>
      <w:r w:rsidRPr="00513CBF">
        <w:rPr>
          <w:rFonts w:ascii="Californian FB" w:hAnsi="Californian FB"/>
          <w:color w:val="0000FF"/>
          <w:u w:val="single"/>
        </w:rPr>
        <w:t>http://</w:t>
      </w:r>
      <w:hyperlink r:id="rId67" w:history="1">
        <w:r w:rsidRPr="00513CBF">
          <w:rPr>
            <w:rStyle w:val="Hyperlink"/>
            <w:rFonts w:ascii="Californian FB" w:hAnsi="Californian FB"/>
          </w:rPr>
          <w:t>www.pcgin.org</w:t>
        </w:r>
      </w:hyperlink>
      <w:r w:rsidRPr="00513CBF">
        <w:rPr>
          <w:rFonts w:ascii="Californian FB" w:hAnsi="Californian FB"/>
        </w:rPr>
        <w:t>) funded by Defra, UK, together with the EU-funded Grain Legumes Integrated Project (</w:t>
      </w:r>
      <w:r w:rsidRPr="00513CBF">
        <w:rPr>
          <w:rFonts w:ascii="Californian FB" w:hAnsi="Californian FB"/>
          <w:color w:val="0000FF"/>
          <w:u w:val="single"/>
        </w:rPr>
        <w:t>http://www.eugrainlegumes.org</w:t>
      </w:r>
      <w:r w:rsidRPr="00513CBF">
        <w:rPr>
          <w:rFonts w:ascii="Californian FB" w:hAnsi="Californian FB"/>
        </w:rPr>
        <w:t>) and its associated technology transfer platform (</w:t>
      </w:r>
      <w:hyperlink r:id="rId68" w:history="1">
        <w:r w:rsidRPr="00513CBF">
          <w:rPr>
            <w:rStyle w:val="Hyperlink"/>
            <w:rFonts w:ascii="Californian FB" w:hAnsi="Californian FB"/>
          </w:rPr>
          <w:t>http://www.gl-ttp.com/</w:t>
        </w:r>
      </w:hyperlink>
      <w:r w:rsidRPr="00513CBF">
        <w:rPr>
          <w:rFonts w:ascii="Californian FB" w:hAnsi="Californian FB"/>
        </w:rPr>
        <w:t>), have provided a mechanism to foster direct links between this research and the relevant industry.</w:t>
      </w:r>
    </w:p>
    <w:p w:rsidR="004D6DBF" w:rsidRDefault="004D6DBF" w:rsidP="0007280C">
      <w:pPr>
        <w:overflowPunct w:val="0"/>
        <w:autoSpaceDE w:val="0"/>
        <w:autoSpaceDN w:val="0"/>
        <w:adjustRightInd w:val="0"/>
        <w:spacing w:after="0" w:line="240" w:lineRule="auto"/>
        <w:textAlignment w:val="baseline"/>
        <w:rPr>
          <w:rFonts w:ascii="Times New Roman" w:hAnsi="Times New Roman"/>
          <w:sz w:val="24"/>
          <w:szCs w:val="24"/>
        </w:rPr>
      </w:pPr>
    </w:p>
    <w:p w:rsidR="004D6DBF" w:rsidRDefault="004D6DBF" w:rsidP="0007280C">
      <w:pPr>
        <w:overflowPunct w:val="0"/>
        <w:autoSpaceDE w:val="0"/>
        <w:autoSpaceDN w:val="0"/>
        <w:adjustRightInd w:val="0"/>
        <w:spacing w:after="0" w:line="240" w:lineRule="auto"/>
        <w:textAlignment w:val="baseline"/>
        <w:rPr>
          <w:rFonts w:ascii="Times New Roman" w:hAnsi="Times New Roman"/>
          <w:sz w:val="24"/>
          <w:szCs w:val="24"/>
        </w:rPr>
      </w:pPr>
    </w:p>
    <w:p w:rsidR="00CA3D5C" w:rsidRPr="004D6DBF" w:rsidRDefault="004D6DBF" w:rsidP="0007280C">
      <w:pPr>
        <w:spacing w:after="0" w:line="240" w:lineRule="auto"/>
        <w:jc w:val="center"/>
        <w:rPr>
          <w:rFonts w:ascii="Californian FB" w:hAnsi="Californian FB"/>
          <w:sz w:val="28"/>
          <w:szCs w:val="28"/>
        </w:rPr>
      </w:pPr>
      <w:r w:rsidRPr="004D6DBF">
        <w:rPr>
          <w:rFonts w:ascii="Californian FB" w:hAnsi="Californian FB"/>
          <w:b/>
          <w:sz w:val="28"/>
          <w:szCs w:val="28"/>
        </w:rPr>
        <w:t>F</w:t>
      </w:r>
      <w:r w:rsidR="00CA3D5C" w:rsidRPr="004D6DBF">
        <w:rPr>
          <w:rFonts w:ascii="Californian FB" w:hAnsi="Californian FB"/>
          <w:b/>
          <w:sz w:val="28"/>
          <w:szCs w:val="28"/>
        </w:rPr>
        <w:t xml:space="preserve">erric </w:t>
      </w:r>
      <w:r w:rsidR="006D2CD9">
        <w:rPr>
          <w:rFonts w:ascii="Californian FB" w:hAnsi="Californian FB"/>
          <w:b/>
          <w:sz w:val="28"/>
          <w:szCs w:val="28"/>
        </w:rPr>
        <w:t>r</w:t>
      </w:r>
      <w:r w:rsidR="00CA3D5C" w:rsidRPr="004D6DBF">
        <w:rPr>
          <w:rFonts w:ascii="Californian FB" w:hAnsi="Californian FB"/>
          <w:b/>
          <w:sz w:val="28"/>
          <w:szCs w:val="28"/>
        </w:rPr>
        <w:t xml:space="preserve">eductase </w:t>
      </w:r>
      <w:r w:rsidR="006D2CD9">
        <w:rPr>
          <w:rFonts w:ascii="Californian FB" w:hAnsi="Californian FB"/>
          <w:b/>
          <w:sz w:val="28"/>
          <w:szCs w:val="28"/>
        </w:rPr>
        <w:t>a</w:t>
      </w:r>
      <w:r w:rsidR="00CA3D5C" w:rsidRPr="004D6DBF">
        <w:rPr>
          <w:rFonts w:ascii="Californian FB" w:hAnsi="Californian FB"/>
          <w:b/>
          <w:sz w:val="28"/>
          <w:szCs w:val="28"/>
        </w:rPr>
        <w:t xml:space="preserve">ctivity and </w:t>
      </w:r>
      <w:r w:rsidR="00CA3D5C" w:rsidRPr="004D6DBF">
        <w:rPr>
          <w:rFonts w:ascii="Californian FB" w:hAnsi="Californian FB"/>
          <w:b/>
          <w:i/>
          <w:sz w:val="28"/>
          <w:szCs w:val="28"/>
        </w:rPr>
        <w:t>PsFRO1</w:t>
      </w:r>
      <w:r w:rsidR="00CA3D5C" w:rsidRPr="004D6DBF">
        <w:rPr>
          <w:rFonts w:ascii="Californian FB" w:hAnsi="Californian FB"/>
          <w:b/>
          <w:sz w:val="28"/>
          <w:szCs w:val="28"/>
        </w:rPr>
        <w:t xml:space="preserve"> </w:t>
      </w:r>
      <w:r w:rsidR="006D2CD9">
        <w:rPr>
          <w:rFonts w:ascii="Californian FB" w:hAnsi="Californian FB"/>
          <w:b/>
          <w:sz w:val="28"/>
          <w:szCs w:val="28"/>
        </w:rPr>
        <w:t>s</w:t>
      </w:r>
      <w:r w:rsidR="00CA3D5C" w:rsidRPr="004D6DBF">
        <w:rPr>
          <w:rFonts w:ascii="Californian FB" w:hAnsi="Californian FB"/>
          <w:b/>
          <w:sz w:val="28"/>
          <w:szCs w:val="28"/>
        </w:rPr>
        <w:t xml:space="preserve">equence </w:t>
      </w:r>
      <w:r w:rsidR="006D2CD9">
        <w:rPr>
          <w:rFonts w:ascii="Californian FB" w:hAnsi="Californian FB"/>
          <w:b/>
          <w:sz w:val="28"/>
          <w:szCs w:val="28"/>
        </w:rPr>
        <w:t>v</w:t>
      </w:r>
      <w:r w:rsidR="00CA3D5C" w:rsidRPr="004D6DBF">
        <w:rPr>
          <w:rFonts w:ascii="Californian FB" w:hAnsi="Californian FB"/>
          <w:b/>
          <w:sz w:val="28"/>
          <w:szCs w:val="28"/>
        </w:rPr>
        <w:t xml:space="preserve">ariation in </w:t>
      </w:r>
      <w:r w:rsidR="00CA3D5C" w:rsidRPr="004D6DBF">
        <w:rPr>
          <w:rFonts w:ascii="Californian FB" w:hAnsi="Californian FB"/>
          <w:b/>
          <w:i/>
          <w:sz w:val="28"/>
          <w:szCs w:val="28"/>
        </w:rPr>
        <w:t>Pisum sp.</w:t>
      </w:r>
    </w:p>
    <w:p w:rsidR="00CA3D5C" w:rsidRPr="004D6DBF" w:rsidRDefault="00CA3D5C" w:rsidP="0007280C">
      <w:pPr>
        <w:spacing w:after="0" w:line="240" w:lineRule="auto"/>
        <w:rPr>
          <w:rFonts w:ascii="Californian FB" w:hAnsi="Californian FB"/>
        </w:rPr>
      </w:pPr>
    </w:p>
    <w:p w:rsidR="00CA3D5C" w:rsidRPr="004D6DBF" w:rsidRDefault="00CA3D5C" w:rsidP="0007280C">
      <w:pPr>
        <w:tabs>
          <w:tab w:val="left" w:pos="6480"/>
        </w:tabs>
        <w:spacing w:after="0" w:line="240" w:lineRule="auto"/>
        <w:rPr>
          <w:rFonts w:ascii="Californian FB" w:hAnsi="Californian FB"/>
        </w:rPr>
      </w:pPr>
      <w:r w:rsidRPr="004D6DBF">
        <w:rPr>
          <w:rFonts w:ascii="Californian FB" w:hAnsi="Californian FB"/>
        </w:rPr>
        <w:t>Klein</w:t>
      </w:r>
      <w:r w:rsidR="00FD7945" w:rsidRPr="004D6DBF">
        <w:rPr>
          <w:rFonts w:ascii="Californian FB" w:hAnsi="Californian FB"/>
        </w:rPr>
        <w:fldChar w:fldCharType="begin"/>
      </w:r>
      <w:r w:rsidRPr="004D6DBF">
        <w:rPr>
          <w:rFonts w:ascii="Californian FB" w:hAnsi="Californian FB"/>
        </w:rPr>
        <w:instrText xml:space="preserve"> XE "Klein" </w:instrText>
      </w:r>
      <w:r w:rsidR="00FD7945" w:rsidRPr="004D6DBF">
        <w:rPr>
          <w:rFonts w:ascii="Californian FB" w:hAnsi="Californian FB"/>
        </w:rPr>
        <w:fldChar w:fldCharType="end"/>
      </w:r>
      <w:r w:rsidRPr="004D6DBF">
        <w:rPr>
          <w:rFonts w:ascii="Californian FB" w:hAnsi="Californian FB"/>
        </w:rPr>
        <w:t xml:space="preserve">, M.A. and </w:t>
      </w:r>
      <w:r w:rsidR="00350D8B">
        <w:rPr>
          <w:rFonts w:ascii="Californian FB" w:hAnsi="Californian FB"/>
        </w:rPr>
        <w:t xml:space="preserve">Grusak, </w:t>
      </w:r>
      <w:r w:rsidRPr="004D6DBF">
        <w:rPr>
          <w:rFonts w:ascii="Californian FB" w:hAnsi="Californian FB"/>
        </w:rPr>
        <w:t xml:space="preserve">M.A. </w:t>
      </w:r>
      <w:r w:rsidR="00FD7945" w:rsidRPr="004D6DBF">
        <w:rPr>
          <w:rFonts w:ascii="Californian FB" w:hAnsi="Californian FB"/>
          <w:vertAlign w:val="superscript"/>
        </w:rPr>
        <w:fldChar w:fldCharType="begin"/>
      </w:r>
      <w:r w:rsidRPr="004D6DBF">
        <w:rPr>
          <w:rFonts w:ascii="Californian FB" w:hAnsi="Californian FB"/>
        </w:rPr>
        <w:instrText xml:space="preserve"> XE "Grusak" </w:instrText>
      </w:r>
      <w:r w:rsidR="00FD7945" w:rsidRPr="004D6DBF">
        <w:rPr>
          <w:rFonts w:ascii="Californian FB" w:hAnsi="Californian FB"/>
          <w:vertAlign w:val="superscript"/>
        </w:rPr>
        <w:fldChar w:fldCharType="end"/>
      </w:r>
      <w:r w:rsidRPr="004D6DBF">
        <w:rPr>
          <w:rFonts w:ascii="Californian FB" w:hAnsi="Californian FB"/>
          <w:vertAlign w:val="superscript"/>
        </w:rPr>
        <w:t>*</w:t>
      </w:r>
      <w:r w:rsidRPr="004D6DBF">
        <w:rPr>
          <w:rFonts w:ascii="Californian FB" w:hAnsi="Californian FB"/>
        </w:rPr>
        <w:t xml:space="preserve"> </w:t>
      </w:r>
      <w:r w:rsidR="007A6D7A">
        <w:rPr>
          <w:rFonts w:ascii="Californian FB" w:hAnsi="Californian FB"/>
        </w:rPr>
        <w:tab/>
      </w:r>
      <w:r w:rsidRPr="004D6DBF">
        <w:rPr>
          <w:rFonts w:ascii="Californian FB" w:hAnsi="Californian FB"/>
        </w:rPr>
        <w:t>USDA-ARS</w:t>
      </w:r>
      <w:r w:rsidR="00FB5582">
        <w:rPr>
          <w:rFonts w:ascii="Californian FB" w:hAnsi="Californian FB"/>
        </w:rPr>
        <w:t>, Houston, TX, USA</w:t>
      </w:r>
    </w:p>
    <w:p w:rsidR="00CA3D5C" w:rsidRDefault="00CA3D5C" w:rsidP="0007280C">
      <w:pPr>
        <w:tabs>
          <w:tab w:val="left" w:pos="5130"/>
        </w:tabs>
        <w:spacing w:after="0" w:line="240" w:lineRule="auto"/>
        <w:rPr>
          <w:rFonts w:ascii="Californian FB" w:hAnsi="Californian FB"/>
        </w:rPr>
      </w:pPr>
      <w:r w:rsidRPr="004D6DBF">
        <w:rPr>
          <w:rFonts w:ascii="Californian FB" w:hAnsi="Californian FB"/>
        </w:rPr>
        <w:t>*Presenter</w:t>
      </w:r>
      <w:r w:rsidRPr="004D6DBF">
        <w:rPr>
          <w:rFonts w:ascii="Californian FB" w:hAnsi="Californian FB"/>
          <w:lang w:val="en-CA"/>
        </w:rPr>
        <w:t xml:space="preserve"> </w:t>
      </w:r>
      <w:r w:rsidR="00297247">
        <w:rPr>
          <w:rFonts w:ascii="Californian FB" w:hAnsi="Californian FB"/>
          <w:lang w:val="en-CA"/>
        </w:rPr>
        <w:t>(</w:t>
      </w:r>
      <w:hyperlink r:id="rId69" w:history="1">
        <w:r w:rsidRPr="004D6DBF">
          <w:rPr>
            <w:rStyle w:val="Hyperlink"/>
            <w:rFonts w:ascii="Californian FB" w:hAnsi="Californian FB"/>
          </w:rPr>
          <w:t>mgrusak@bcm.tmc.edu</w:t>
        </w:r>
      </w:hyperlink>
      <w:r w:rsidR="00297247">
        <w:rPr>
          <w:rFonts w:ascii="Californian FB" w:hAnsi="Californian FB"/>
        </w:rPr>
        <w:t>)</w:t>
      </w:r>
      <w:r w:rsidRPr="004D6DBF">
        <w:rPr>
          <w:rFonts w:ascii="Californian FB" w:hAnsi="Californian FB"/>
        </w:rPr>
        <w:t xml:space="preserve"> </w:t>
      </w:r>
      <w:r w:rsidRPr="004D6DBF">
        <w:rPr>
          <w:rFonts w:ascii="Californian FB" w:hAnsi="Californian FB"/>
        </w:rPr>
        <w:tab/>
        <w:t xml:space="preserve"> </w:t>
      </w:r>
    </w:p>
    <w:p w:rsidR="00FB5582" w:rsidRPr="004D6DBF" w:rsidRDefault="00FB5582" w:rsidP="0007280C">
      <w:pPr>
        <w:tabs>
          <w:tab w:val="left" w:pos="5130"/>
        </w:tabs>
        <w:spacing w:after="0" w:line="240" w:lineRule="auto"/>
        <w:rPr>
          <w:rFonts w:ascii="Californian FB" w:hAnsi="Californian FB"/>
        </w:rPr>
      </w:pPr>
    </w:p>
    <w:p w:rsidR="00CA3D5C" w:rsidRPr="004D6DBF" w:rsidRDefault="00CA3D5C" w:rsidP="0007280C">
      <w:pPr>
        <w:pStyle w:val="Text"/>
        <w:ind w:firstLine="0"/>
        <w:rPr>
          <w:rFonts w:ascii="Californian FB" w:hAnsi="Californian FB"/>
          <w:sz w:val="22"/>
          <w:szCs w:val="22"/>
        </w:rPr>
      </w:pPr>
      <w:r w:rsidRPr="004D6DBF">
        <w:rPr>
          <w:rFonts w:ascii="Californian FB" w:hAnsi="Californian FB"/>
          <w:sz w:val="22"/>
          <w:szCs w:val="22"/>
        </w:rPr>
        <w:t>Physiological studies in pea (</w:t>
      </w:r>
      <w:r w:rsidRPr="004D6DBF">
        <w:rPr>
          <w:rFonts w:ascii="Californian FB" w:hAnsi="Californian FB"/>
          <w:i/>
          <w:sz w:val="22"/>
          <w:szCs w:val="22"/>
        </w:rPr>
        <w:t>Pisum sativum</w:t>
      </w:r>
      <w:r w:rsidRPr="004D6DBF">
        <w:rPr>
          <w:rFonts w:ascii="Californian FB" w:hAnsi="Californian FB"/>
          <w:sz w:val="22"/>
          <w:szCs w:val="22"/>
        </w:rPr>
        <w:t xml:space="preserve">) suggest that the reduction of iron (Fe) is the rate-limiting physiological process in Fe acquisition by dicotyledonous plants. Previous molecular work suggests that ferric reductase activity is regulated at both the transcriptional and post-translational levels. In order to further dissect the regulation of ferric reductase transcription and activity, we are conducting a survey of 32 pea accessions derived from single-seed descent (obtained from the USDA Germplasm Collection, Pullman, WA). Plants were grown under low and high Fe conditions (0.5 and 15 µM Fe[III]-EDDHA) and analyzed for root ferric reductase activity. In addition, </w:t>
      </w:r>
      <w:r w:rsidRPr="004D6DBF">
        <w:rPr>
          <w:rFonts w:ascii="Californian FB" w:hAnsi="Californian FB"/>
          <w:i/>
          <w:sz w:val="22"/>
          <w:szCs w:val="22"/>
        </w:rPr>
        <w:t>PsFRO1</w:t>
      </w:r>
      <w:r w:rsidRPr="004D6DBF">
        <w:rPr>
          <w:rFonts w:ascii="Californian FB" w:hAnsi="Californian FB"/>
          <w:sz w:val="22"/>
          <w:szCs w:val="22"/>
        </w:rPr>
        <w:t xml:space="preserve"> was isolated and sequenced from all lines. Across the accessions, ferric reductase activity was variable and several polymorphisms were identified in </w:t>
      </w:r>
      <w:r w:rsidRPr="004D6DBF">
        <w:rPr>
          <w:rFonts w:ascii="Californian FB" w:hAnsi="Californian FB"/>
          <w:i/>
          <w:sz w:val="22"/>
          <w:szCs w:val="22"/>
        </w:rPr>
        <w:t>PsFRO1</w:t>
      </w:r>
      <w:r w:rsidRPr="004D6DBF">
        <w:rPr>
          <w:rFonts w:ascii="Californian FB" w:hAnsi="Californian FB"/>
          <w:sz w:val="22"/>
          <w:szCs w:val="22"/>
        </w:rPr>
        <w:t xml:space="preserve">. This variation will be used to discuss the genetic and functional attributes that contribute to the regulation of iron homeostasis at the whole-plant level in pea. </w:t>
      </w:r>
    </w:p>
    <w:p w:rsidR="00CA3D5C" w:rsidRPr="004D6DBF" w:rsidRDefault="00CA3D5C" w:rsidP="0007280C">
      <w:pPr>
        <w:pStyle w:val="Text"/>
        <w:ind w:firstLine="0"/>
        <w:rPr>
          <w:rFonts w:ascii="Californian FB" w:hAnsi="Californian FB"/>
          <w:sz w:val="22"/>
          <w:szCs w:val="22"/>
        </w:rPr>
      </w:pPr>
    </w:p>
    <w:p w:rsidR="004D6DBF" w:rsidRDefault="004D6DBF" w:rsidP="0007280C">
      <w:pPr>
        <w:spacing w:after="0" w:line="240" w:lineRule="auto"/>
        <w:rPr>
          <w:rFonts w:ascii="Californian FB" w:hAnsi="Californian FB"/>
        </w:rPr>
      </w:pPr>
    </w:p>
    <w:p w:rsidR="00CA3D5C" w:rsidRPr="007A6D7A" w:rsidRDefault="00CA3D5C" w:rsidP="0007280C">
      <w:pPr>
        <w:spacing w:after="0" w:line="240" w:lineRule="auto"/>
        <w:jc w:val="center"/>
        <w:rPr>
          <w:rFonts w:ascii="Californian FB" w:hAnsi="Californian FB"/>
          <w:b/>
          <w:sz w:val="28"/>
          <w:szCs w:val="28"/>
        </w:rPr>
      </w:pPr>
      <w:r w:rsidRPr="007A6D7A">
        <w:rPr>
          <w:rFonts w:ascii="Californian FB" w:hAnsi="Californian FB"/>
          <w:b/>
          <w:sz w:val="28"/>
          <w:szCs w:val="28"/>
        </w:rPr>
        <w:t xml:space="preserve">Preliminary </w:t>
      </w:r>
      <w:r w:rsidR="006D2CD9">
        <w:rPr>
          <w:rFonts w:ascii="Californian FB" w:hAnsi="Californian FB"/>
          <w:b/>
          <w:sz w:val="28"/>
          <w:szCs w:val="28"/>
        </w:rPr>
        <w:t>a</w:t>
      </w:r>
      <w:r w:rsidRPr="007A6D7A">
        <w:rPr>
          <w:rFonts w:ascii="Californian FB" w:hAnsi="Californian FB"/>
          <w:b/>
          <w:sz w:val="28"/>
          <w:szCs w:val="28"/>
        </w:rPr>
        <w:t xml:space="preserve">ssessment of the </w:t>
      </w:r>
      <w:r w:rsidR="006D2CD9">
        <w:rPr>
          <w:rFonts w:ascii="Californian FB" w:hAnsi="Californian FB"/>
          <w:b/>
          <w:sz w:val="28"/>
          <w:szCs w:val="28"/>
        </w:rPr>
        <w:t>g</w:t>
      </w:r>
      <w:r w:rsidRPr="007A6D7A">
        <w:rPr>
          <w:rFonts w:ascii="Californian FB" w:hAnsi="Californian FB"/>
          <w:b/>
          <w:sz w:val="28"/>
          <w:szCs w:val="28"/>
        </w:rPr>
        <w:t xml:space="preserve">enetic </w:t>
      </w:r>
      <w:r w:rsidR="006D2CD9">
        <w:rPr>
          <w:rFonts w:ascii="Californian FB" w:hAnsi="Californian FB"/>
          <w:b/>
          <w:sz w:val="28"/>
          <w:szCs w:val="28"/>
        </w:rPr>
        <w:t>d</w:t>
      </w:r>
      <w:r w:rsidRPr="007A6D7A">
        <w:rPr>
          <w:rFonts w:ascii="Californian FB" w:hAnsi="Californian FB"/>
          <w:b/>
          <w:sz w:val="28"/>
          <w:szCs w:val="28"/>
        </w:rPr>
        <w:t xml:space="preserve">iversity of </w:t>
      </w:r>
      <w:r w:rsidRPr="007A6D7A">
        <w:rPr>
          <w:rFonts w:ascii="Californian FB" w:hAnsi="Californian FB"/>
          <w:b/>
          <w:i/>
          <w:sz w:val="28"/>
          <w:szCs w:val="28"/>
        </w:rPr>
        <w:t>Pisum sativum</w:t>
      </w:r>
      <w:r w:rsidRPr="007A6D7A">
        <w:rPr>
          <w:rFonts w:ascii="Californian FB" w:hAnsi="Californian FB"/>
          <w:b/>
          <w:sz w:val="28"/>
          <w:szCs w:val="28"/>
        </w:rPr>
        <w:t xml:space="preserve"> USDA </w:t>
      </w:r>
      <w:r w:rsidR="006D2CD9">
        <w:rPr>
          <w:rFonts w:ascii="Californian FB" w:hAnsi="Californian FB"/>
          <w:b/>
          <w:sz w:val="28"/>
          <w:szCs w:val="28"/>
        </w:rPr>
        <w:t>c</w:t>
      </w:r>
      <w:r w:rsidRPr="007A6D7A">
        <w:rPr>
          <w:rFonts w:ascii="Californian FB" w:hAnsi="Californian FB"/>
          <w:b/>
          <w:sz w:val="28"/>
          <w:szCs w:val="28"/>
        </w:rPr>
        <w:t xml:space="preserve">ore </w:t>
      </w:r>
      <w:r w:rsidR="006D2CD9">
        <w:rPr>
          <w:rFonts w:ascii="Californian FB" w:hAnsi="Californian FB"/>
          <w:b/>
          <w:sz w:val="28"/>
          <w:szCs w:val="28"/>
        </w:rPr>
        <w:t>s</w:t>
      </w:r>
      <w:r w:rsidRPr="007A6D7A">
        <w:rPr>
          <w:rFonts w:ascii="Californian FB" w:hAnsi="Californian FB"/>
          <w:b/>
          <w:sz w:val="28"/>
          <w:szCs w:val="28"/>
        </w:rPr>
        <w:t xml:space="preserve">eed </w:t>
      </w:r>
      <w:r w:rsidR="006D2CD9">
        <w:rPr>
          <w:rFonts w:ascii="Californian FB" w:hAnsi="Californian FB"/>
          <w:b/>
          <w:sz w:val="28"/>
          <w:szCs w:val="28"/>
        </w:rPr>
        <w:t>c</w:t>
      </w:r>
      <w:r w:rsidRPr="007A6D7A">
        <w:rPr>
          <w:rFonts w:ascii="Californian FB" w:hAnsi="Californian FB"/>
          <w:b/>
          <w:sz w:val="28"/>
          <w:szCs w:val="28"/>
        </w:rPr>
        <w:t xml:space="preserve">ollection for </w:t>
      </w:r>
      <w:r w:rsidR="006D2CD9">
        <w:rPr>
          <w:rFonts w:ascii="Californian FB" w:hAnsi="Californian FB"/>
          <w:b/>
          <w:sz w:val="28"/>
          <w:szCs w:val="28"/>
        </w:rPr>
        <w:t>s</w:t>
      </w:r>
      <w:r w:rsidRPr="007A6D7A">
        <w:rPr>
          <w:rFonts w:ascii="Californian FB" w:hAnsi="Californian FB"/>
          <w:b/>
          <w:sz w:val="28"/>
          <w:szCs w:val="28"/>
        </w:rPr>
        <w:t xml:space="preserve">eed </w:t>
      </w:r>
      <w:r w:rsidR="006D2CD9">
        <w:rPr>
          <w:rFonts w:ascii="Californian FB" w:hAnsi="Californian FB"/>
          <w:b/>
          <w:sz w:val="28"/>
          <w:szCs w:val="28"/>
        </w:rPr>
        <w:t>s</w:t>
      </w:r>
      <w:r w:rsidRPr="007A6D7A">
        <w:rPr>
          <w:rFonts w:ascii="Californian FB" w:hAnsi="Californian FB"/>
          <w:b/>
          <w:sz w:val="28"/>
          <w:szCs w:val="28"/>
        </w:rPr>
        <w:t xml:space="preserve">ugar </w:t>
      </w:r>
      <w:r w:rsidR="006D2CD9">
        <w:rPr>
          <w:rFonts w:ascii="Californian FB" w:hAnsi="Californian FB"/>
          <w:b/>
          <w:sz w:val="28"/>
          <w:szCs w:val="28"/>
        </w:rPr>
        <w:t>c</w:t>
      </w:r>
      <w:r w:rsidRPr="007A6D7A">
        <w:rPr>
          <w:rFonts w:ascii="Californian FB" w:hAnsi="Californian FB"/>
          <w:b/>
          <w:sz w:val="28"/>
          <w:szCs w:val="28"/>
        </w:rPr>
        <w:t xml:space="preserve">omposition and </w:t>
      </w:r>
      <w:r w:rsidR="006D2CD9">
        <w:rPr>
          <w:rFonts w:ascii="Californian FB" w:hAnsi="Californian FB"/>
          <w:b/>
          <w:sz w:val="28"/>
          <w:szCs w:val="28"/>
        </w:rPr>
        <w:t>c</w:t>
      </w:r>
      <w:r w:rsidRPr="007A6D7A">
        <w:rPr>
          <w:rFonts w:ascii="Californian FB" w:hAnsi="Californian FB"/>
          <w:b/>
          <w:sz w:val="28"/>
          <w:szCs w:val="28"/>
        </w:rPr>
        <w:t>oncentration</w:t>
      </w:r>
    </w:p>
    <w:p w:rsidR="00CA3D5C" w:rsidRPr="004D6DBF" w:rsidRDefault="00CA3D5C" w:rsidP="0007280C">
      <w:pPr>
        <w:spacing w:after="0" w:line="240" w:lineRule="auto"/>
        <w:rPr>
          <w:rFonts w:ascii="Californian FB" w:hAnsi="Californian FB"/>
          <w:sz w:val="24"/>
          <w:szCs w:val="24"/>
        </w:rPr>
      </w:pPr>
    </w:p>
    <w:p w:rsidR="007A6D7A" w:rsidRPr="00FB5582" w:rsidRDefault="00350D8B" w:rsidP="0007280C">
      <w:pPr>
        <w:tabs>
          <w:tab w:val="left" w:pos="6300"/>
        </w:tabs>
        <w:spacing w:after="0" w:line="240" w:lineRule="auto"/>
        <w:rPr>
          <w:rFonts w:ascii="Californian FB" w:hAnsi="Californian FB"/>
        </w:rPr>
      </w:pPr>
      <w:r w:rsidRPr="00FB5582">
        <w:rPr>
          <w:rFonts w:ascii="Californian FB" w:hAnsi="Californian FB"/>
        </w:rPr>
        <w:t>Coyne</w:t>
      </w:r>
      <w:r>
        <w:rPr>
          <w:rFonts w:ascii="Californian FB" w:hAnsi="Californian FB"/>
        </w:rPr>
        <w:t xml:space="preserve">, </w:t>
      </w:r>
      <w:r w:rsidR="00CA3D5C" w:rsidRPr="00FB5582">
        <w:rPr>
          <w:rFonts w:ascii="Californian FB" w:hAnsi="Californian FB"/>
        </w:rPr>
        <w:t>C</w:t>
      </w:r>
      <w:r>
        <w:rPr>
          <w:rFonts w:ascii="Californian FB" w:hAnsi="Californian FB"/>
        </w:rPr>
        <w:t>.</w:t>
      </w:r>
      <w:r w:rsidR="00CA3D5C" w:rsidRPr="00FB5582">
        <w:rPr>
          <w:rFonts w:ascii="Californian FB" w:hAnsi="Californian FB"/>
        </w:rPr>
        <w:t>J.</w:t>
      </w:r>
      <w:r w:rsidRPr="00350D8B">
        <w:rPr>
          <w:rFonts w:ascii="Californian FB" w:hAnsi="Californian FB"/>
          <w:vertAlign w:val="superscript"/>
        </w:rPr>
        <w:t>1</w:t>
      </w:r>
      <w:r w:rsidR="00CA3D5C" w:rsidRPr="00FB5582">
        <w:rPr>
          <w:rFonts w:ascii="Californian FB" w:hAnsi="Californian FB"/>
        </w:rPr>
        <w:t xml:space="preserve">, </w:t>
      </w:r>
      <w:r w:rsidRPr="00FB5582">
        <w:rPr>
          <w:rFonts w:ascii="Californian FB" w:hAnsi="Californian FB"/>
        </w:rPr>
        <w:t>McGee</w:t>
      </w:r>
      <w:r>
        <w:rPr>
          <w:rFonts w:ascii="Californian FB" w:hAnsi="Californian FB"/>
        </w:rPr>
        <w:t xml:space="preserve">, </w:t>
      </w:r>
      <w:r w:rsidR="00CA3D5C" w:rsidRPr="00FB5582">
        <w:rPr>
          <w:rFonts w:ascii="Californian FB" w:hAnsi="Californian FB"/>
        </w:rPr>
        <w:t>R</w:t>
      </w:r>
      <w:r>
        <w:rPr>
          <w:rFonts w:ascii="Californian FB" w:hAnsi="Californian FB"/>
        </w:rPr>
        <w:t>.</w:t>
      </w:r>
      <w:r w:rsidR="00CA3D5C" w:rsidRPr="00FB5582">
        <w:rPr>
          <w:rFonts w:ascii="Californian FB" w:hAnsi="Californian FB"/>
        </w:rPr>
        <w:t>J.</w:t>
      </w:r>
      <w:r w:rsidRPr="00350D8B">
        <w:rPr>
          <w:rFonts w:ascii="Californian FB" w:hAnsi="Californian FB"/>
          <w:vertAlign w:val="superscript"/>
        </w:rPr>
        <w:t>1</w:t>
      </w:r>
      <w:r w:rsidR="00CA3D5C" w:rsidRPr="00FB5582">
        <w:rPr>
          <w:rFonts w:ascii="Californian FB" w:hAnsi="Californian FB"/>
        </w:rPr>
        <w:t xml:space="preserve">, </w:t>
      </w:r>
      <w:r w:rsidR="001E156A" w:rsidRPr="00FB5582">
        <w:rPr>
          <w:rFonts w:ascii="Californian FB" w:hAnsi="Californian FB"/>
        </w:rPr>
        <w:tab/>
        <w:t xml:space="preserve"> </w:t>
      </w:r>
      <w:r w:rsidR="00D06F70" w:rsidRPr="00FB5582">
        <w:rPr>
          <w:rFonts w:ascii="Californian FB" w:hAnsi="Californian FB"/>
        </w:rPr>
        <w:t xml:space="preserve"> </w:t>
      </w:r>
      <w:r w:rsidR="007A6D7A" w:rsidRPr="00FB5582">
        <w:rPr>
          <w:rFonts w:ascii="Californian FB" w:hAnsi="Californian FB"/>
          <w:vertAlign w:val="superscript"/>
        </w:rPr>
        <w:t xml:space="preserve">1 </w:t>
      </w:r>
      <w:r w:rsidR="007A6D7A" w:rsidRPr="00FB5582">
        <w:rPr>
          <w:rFonts w:ascii="Californian FB" w:hAnsi="Californian FB"/>
        </w:rPr>
        <w:t>USDA-ARS</w:t>
      </w:r>
      <w:r w:rsidR="00A9445D" w:rsidRPr="00FB5582">
        <w:rPr>
          <w:rFonts w:ascii="Californian FB" w:hAnsi="Californian FB"/>
        </w:rPr>
        <w:t xml:space="preserve">, </w:t>
      </w:r>
      <w:r w:rsidR="007A6D7A" w:rsidRPr="00FB5582">
        <w:rPr>
          <w:rFonts w:ascii="Californian FB" w:hAnsi="Californian FB"/>
        </w:rPr>
        <w:t>Pullman, WA</w:t>
      </w:r>
      <w:r w:rsidR="001E156A" w:rsidRPr="00FB5582">
        <w:rPr>
          <w:rFonts w:ascii="Californian FB" w:hAnsi="Californian FB"/>
        </w:rPr>
        <w:t>,</w:t>
      </w:r>
      <w:r w:rsidR="00D06F70" w:rsidRPr="00FB5582">
        <w:rPr>
          <w:rFonts w:ascii="Californian FB" w:hAnsi="Californian FB"/>
        </w:rPr>
        <w:t xml:space="preserve"> </w:t>
      </w:r>
      <w:r w:rsidR="001E156A" w:rsidRPr="00FB5582">
        <w:rPr>
          <w:rFonts w:ascii="Californian FB" w:hAnsi="Californian FB"/>
        </w:rPr>
        <w:t>USA</w:t>
      </w:r>
    </w:p>
    <w:p w:rsidR="00CA3D5C" w:rsidRPr="00FB5582" w:rsidRDefault="00CA3D5C" w:rsidP="0007280C">
      <w:pPr>
        <w:tabs>
          <w:tab w:val="left" w:pos="4680"/>
        </w:tabs>
        <w:spacing w:after="0" w:line="240" w:lineRule="auto"/>
        <w:rPr>
          <w:rFonts w:ascii="Californian FB" w:hAnsi="Californian FB"/>
        </w:rPr>
      </w:pPr>
      <w:r w:rsidRPr="00FB5582">
        <w:rPr>
          <w:rStyle w:val="Strong"/>
          <w:rFonts w:ascii="Californian FB" w:hAnsi="Californian FB"/>
          <w:b w:val="0"/>
        </w:rPr>
        <w:t>Mattinson</w:t>
      </w:r>
      <w:r w:rsidR="00350D8B">
        <w:rPr>
          <w:rStyle w:val="Strong"/>
          <w:rFonts w:ascii="Californian FB" w:hAnsi="Californian FB"/>
          <w:b w:val="0"/>
        </w:rPr>
        <w:t xml:space="preserve">, </w:t>
      </w:r>
      <w:r w:rsidR="00350D8B">
        <w:rPr>
          <w:rFonts w:ascii="Californian FB" w:hAnsi="Californian FB"/>
        </w:rPr>
        <w:t>D. S.</w:t>
      </w:r>
      <w:r w:rsidR="00350D8B" w:rsidRPr="00350D8B">
        <w:rPr>
          <w:rFonts w:ascii="Californian FB" w:hAnsi="Californian FB"/>
          <w:vertAlign w:val="superscript"/>
        </w:rPr>
        <w:t>2</w:t>
      </w:r>
      <w:r w:rsidRPr="00FB5582">
        <w:rPr>
          <w:rFonts w:ascii="Californian FB" w:hAnsi="Californian FB"/>
        </w:rPr>
        <w:t>, Fuchs</w:t>
      </w:r>
      <w:r w:rsidR="00350D8B">
        <w:rPr>
          <w:rFonts w:ascii="Californian FB" w:hAnsi="Californian FB"/>
        </w:rPr>
        <w:t>, S</w:t>
      </w:r>
      <w:r w:rsidR="00297247">
        <w:rPr>
          <w:rFonts w:ascii="Californian FB" w:hAnsi="Californian FB"/>
        </w:rPr>
        <w:t>.</w:t>
      </w:r>
      <w:r w:rsidR="00350D8B" w:rsidRPr="00350D8B">
        <w:rPr>
          <w:rFonts w:ascii="Californian FB" w:hAnsi="Californian FB"/>
          <w:vertAlign w:val="superscript"/>
        </w:rPr>
        <w:t>2</w:t>
      </w:r>
      <w:r w:rsidRPr="00FB5582">
        <w:rPr>
          <w:rFonts w:ascii="Californian FB" w:hAnsi="Californian FB"/>
        </w:rPr>
        <w:t xml:space="preserve"> </w:t>
      </w:r>
      <w:r w:rsidR="00297247">
        <w:rPr>
          <w:rFonts w:ascii="Californian FB" w:hAnsi="Californian FB"/>
        </w:rPr>
        <w:t xml:space="preserve">and </w:t>
      </w:r>
      <w:r w:rsidRPr="00FB5582">
        <w:rPr>
          <w:rFonts w:ascii="Californian FB" w:hAnsi="Californian FB"/>
        </w:rPr>
        <w:t>Fellman</w:t>
      </w:r>
      <w:r w:rsidR="00350D8B">
        <w:rPr>
          <w:rFonts w:ascii="Californian FB" w:hAnsi="Californian FB"/>
        </w:rPr>
        <w:t>, J.K.</w:t>
      </w:r>
      <w:r w:rsidR="00350D8B" w:rsidRPr="00350D8B">
        <w:rPr>
          <w:rFonts w:ascii="Californian FB" w:hAnsi="Californian FB"/>
          <w:vertAlign w:val="superscript"/>
        </w:rPr>
        <w:t>2</w:t>
      </w:r>
      <w:r w:rsidR="001E156A" w:rsidRPr="00FB5582">
        <w:rPr>
          <w:rFonts w:ascii="Californian FB" w:hAnsi="Californian FB"/>
          <w:vertAlign w:val="superscript"/>
        </w:rPr>
        <w:t xml:space="preserve"> </w:t>
      </w:r>
      <w:r w:rsidR="001E156A" w:rsidRPr="00FB5582">
        <w:rPr>
          <w:rFonts w:ascii="Californian FB" w:hAnsi="Californian FB"/>
          <w:vertAlign w:val="superscript"/>
        </w:rPr>
        <w:tab/>
      </w:r>
      <w:r w:rsidR="00FB5582" w:rsidRPr="00FB5582">
        <w:rPr>
          <w:rFonts w:ascii="Californian FB" w:hAnsi="Californian FB"/>
          <w:vertAlign w:val="superscript"/>
        </w:rPr>
        <w:t xml:space="preserve">  </w:t>
      </w:r>
      <w:r w:rsidR="00D1434C">
        <w:rPr>
          <w:rFonts w:ascii="Californian FB" w:hAnsi="Californian FB"/>
          <w:vertAlign w:val="superscript"/>
        </w:rPr>
        <w:t xml:space="preserve"> </w:t>
      </w:r>
      <w:r w:rsidRPr="00FB5582">
        <w:rPr>
          <w:rFonts w:ascii="Californian FB" w:hAnsi="Californian FB"/>
          <w:vertAlign w:val="superscript"/>
        </w:rPr>
        <w:t>2</w:t>
      </w:r>
      <w:r w:rsidR="00350D8B" w:rsidRPr="00350D8B">
        <w:rPr>
          <w:rFonts w:ascii="Californian FB" w:hAnsi="Californian FB"/>
        </w:rPr>
        <w:t xml:space="preserve"> </w:t>
      </w:r>
      <w:r w:rsidR="00350D8B" w:rsidRPr="00FB5582">
        <w:rPr>
          <w:rFonts w:ascii="Californian FB" w:hAnsi="Californian FB"/>
        </w:rPr>
        <w:t>W</w:t>
      </w:r>
      <w:r w:rsidR="00D1434C">
        <w:rPr>
          <w:rFonts w:ascii="Californian FB" w:hAnsi="Californian FB"/>
        </w:rPr>
        <w:t xml:space="preserve">ashington </w:t>
      </w:r>
      <w:r w:rsidR="00350D8B" w:rsidRPr="00FB5582">
        <w:rPr>
          <w:rFonts w:ascii="Californian FB" w:hAnsi="Californian FB"/>
        </w:rPr>
        <w:t>S</w:t>
      </w:r>
      <w:r w:rsidR="00D1434C">
        <w:rPr>
          <w:rFonts w:ascii="Californian FB" w:hAnsi="Californian FB"/>
        </w:rPr>
        <w:t xml:space="preserve">tate </w:t>
      </w:r>
      <w:r w:rsidR="00350D8B" w:rsidRPr="00FB5582">
        <w:rPr>
          <w:rFonts w:ascii="Californian FB" w:hAnsi="Californian FB"/>
        </w:rPr>
        <w:t>U</w:t>
      </w:r>
      <w:r w:rsidR="00D1434C">
        <w:rPr>
          <w:rFonts w:ascii="Californian FB" w:hAnsi="Californian FB"/>
        </w:rPr>
        <w:t>niversity</w:t>
      </w:r>
      <w:r w:rsidR="00A9445D" w:rsidRPr="00FB5582">
        <w:rPr>
          <w:rFonts w:ascii="Californian FB" w:hAnsi="Californian FB"/>
        </w:rPr>
        <w:t xml:space="preserve">, </w:t>
      </w:r>
      <w:r w:rsidRPr="00FB5582">
        <w:rPr>
          <w:rFonts w:ascii="Californian FB" w:hAnsi="Californian FB"/>
        </w:rPr>
        <w:t>Pullman, WA</w:t>
      </w:r>
      <w:r w:rsidR="001E156A" w:rsidRPr="00FB5582">
        <w:rPr>
          <w:rFonts w:ascii="Californian FB" w:hAnsi="Californian FB"/>
        </w:rPr>
        <w:t>, USA</w:t>
      </w:r>
    </w:p>
    <w:p w:rsidR="00CA3D5C" w:rsidRPr="007A6D7A" w:rsidRDefault="00D06F70" w:rsidP="0007280C">
      <w:pPr>
        <w:tabs>
          <w:tab w:val="left" w:pos="6840"/>
        </w:tabs>
        <w:spacing w:after="0" w:line="240" w:lineRule="auto"/>
        <w:rPr>
          <w:rFonts w:ascii="Californian FB" w:hAnsi="Californian FB"/>
        </w:rPr>
      </w:pPr>
      <w:r w:rsidRPr="00AB3819">
        <w:rPr>
          <w:rFonts w:ascii="Californian FB" w:hAnsi="Californian FB"/>
        </w:rPr>
        <w:t xml:space="preserve">Presenter </w:t>
      </w:r>
      <w:r w:rsidR="00FB5582" w:rsidRPr="00AB3819">
        <w:rPr>
          <w:rFonts w:ascii="Californian FB" w:hAnsi="Californian FB"/>
        </w:rPr>
        <w:t>(</w:t>
      </w:r>
      <w:hyperlink r:id="rId70" w:history="1">
        <w:r w:rsidR="00AB3819" w:rsidRPr="00AB3819">
          <w:rPr>
            <w:rStyle w:val="Hyperlink"/>
            <w:rFonts w:ascii="Californian FB" w:hAnsi="Californian FB"/>
          </w:rPr>
          <w:t>clarice.coyne@ars.usda.gov</w:t>
        </w:r>
      </w:hyperlink>
      <w:r w:rsidR="00AB3819" w:rsidRPr="00AB3819">
        <w:rPr>
          <w:rFonts w:ascii="Californian FB" w:hAnsi="Californian FB"/>
        </w:rPr>
        <w:t xml:space="preserve"> </w:t>
      </w:r>
      <w:r w:rsidR="00FB5582" w:rsidRPr="00AB3819">
        <w:rPr>
          <w:rFonts w:ascii="Californian FB" w:hAnsi="Californian FB"/>
        </w:rPr>
        <w:t>)</w:t>
      </w:r>
      <w:r w:rsidR="001E156A" w:rsidRPr="00FB5582">
        <w:rPr>
          <w:rFonts w:ascii="Californian FB" w:hAnsi="Californian FB"/>
          <w:vertAlign w:val="superscript"/>
        </w:rPr>
        <w:tab/>
      </w:r>
      <w:r w:rsidRPr="00FB5582">
        <w:rPr>
          <w:rFonts w:ascii="Californian FB" w:hAnsi="Californian FB"/>
          <w:vertAlign w:val="superscript"/>
        </w:rPr>
        <w:t xml:space="preserve">  </w:t>
      </w:r>
    </w:p>
    <w:p w:rsidR="00CA3D5C" w:rsidRPr="007A6D7A" w:rsidRDefault="007A6D7A" w:rsidP="0007280C">
      <w:pPr>
        <w:tabs>
          <w:tab w:val="left" w:pos="2580"/>
        </w:tabs>
        <w:spacing w:after="0" w:line="240" w:lineRule="auto"/>
        <w:rPr>
          <w:rFonts w:ascii="Californian FB" w:hAnsi="Californian FB"/>
        </w:rPr>
      </w:pPr>
      <w:r w:rsidRPr="007A6D7A">
        <w:rPr>
          <w:rFonts w:ascii="Californian FB" w:hAnsi="Californian FB"/>
        </w:rPr>
        <w:tab/>
      </w:r>
    </w:p>
    <w:p w:rsidR="00CA3D5C" w:rsidRPr="00D06F70" w:rsidRDefault="00CA3D5C" w:rsidP="0007280C">
      <w:pPr>
        <w:spacing w:after="0" w:line="240" w:lineRule="auto"/>
        <w:rPr>
          <w:rFonts w:ascii="Californian FB" w:hAnsi="Californian FB"/>
          <w:b/>
        </w:rPr>
      </w:pPr>
      <w:r w:rsidRPr="00D06F70">
        <w:rPr>
          <w:rFonts w:ascii="Californian FB" w:hAnsi="Californian FB"/>
          <w:b/>
        </w:rPr>
        <w:t>Introduction</w:t>
      </w:r>
    </w:p>
    <w:p w:rsidR="00CA3D5C" w:rsidRPr="007A6D7A" w:rsidRDefault="00CA3D5C" w:rsidP="0007280C">
      <w:pPr>
        <w:tabs>
          <w:tab w:val="num" w:pos="720"/>
        </w:tabs>
        <w:spacing w:after="0" w:line="240" w:lineRule="auto"/>
        <w:rPr>
          <w:rFonts w:ascii="Californian FB" w:hAnsi="Californian FB"/>
        </w:rPr>
      </w:pPr>
      <w:r w:rsidRPr="007A6D7A">
        <w:rPr>
          <w:rFonts w:ascii="Californian FB" w:hAnsi="Californian FB"/>
        </w:rPr>
        <w:t>There is interest in enhancing the nutrient content (nutritional quality) of our food supply in order to help people attain the recommended daily allowances of various nutrients (5).  Pea seeds are a good source of the sugars, starches and amino acids needed for energy and protein synthesis requirements in humans.  Sugars, or low molecular weight carbohydrates (LMWC) in mature pea seed include simple sugars (glucose, fructose, sucrose, sorbitol) and raffinose family oligosacchardies (RFOs) (raffinose, stachyose, verbascose)(4). RFOs are important to plants for frost tolerance, desiccation protection during seed maturation, and carbohydrate transport in the phloem.  RFOs have been implicated in anti-nutritional effects like gastric upset in monogastric animals, but also probiotic effects (1).  Previous studies have indicated that genetic variation for LMWC in pea seeds  is highly influenced by the environment (1), however no evaluations of a significant number of landrace genotypes have been reported.  Starch mutants within pea (</w:t>
      </w:r>
      <w:r w:rsidRPr="007A6D7A">
        <w:rPr>
          <w:rFonts w:ascii="Californian FB" w:hAnsi="Californian FB"/>
          <w:i/>
        </w:rPr>
        <w:t>Pisum sativum</w:t>
      </w:r>
      <w:r w:rsidRPr="007A6D7A">
        <w:rPr>
          <w:rFonts w:ascii="Californian FB" w:hAnsi="Californian FB"/>
        </w:rPr>
        <w:t xml:space="preserve">, L.), which induce wrinkling of the seed as a result of differences in seed LMWC composition, have been identified and characterized for variation at six rugosus loci (2).  Our objectives are to evaluate a set of mostly wrinkled pea accessions from the PI collection at green harvest stage and to identify new genotypes for crop improvement.  We will present our preliminary results on 16 landraces and cultivars. </w:t>
      </w:r>
    </w:p>
    <w:p w:rsidR="00CA3D5C" w:rsidRPr="007A6D7A" w:rsidRDefault="00CA3D5C" w:rsidP="0007280C">
      <w:pPr>
        <w:spacing w:after="0" w:line="240" w:lineRule="auto"/>
        <w:rPr>
          <w:rFonts w:ascii="Californian FB" w:hAnsi="Californian FB"/>
        </w:rPr>
      </w:pPr>
    </w:p>
    <w:p w:rsidR="00CA3D5C" w:rsidRPr="00D06F70" w:rsidRDefault="00CA3D5C" w:rsidP="0007280C">
      <w:pPr>
        <w:spacing w:after="0" w:line="240" w:lineRule="auto"/>
        <w:rPr>
          <w:rFonts w:ascii="Californian FB" w:hAnsi="Californian FB"/>
          <w:b/>
        </w:rPr>
      </w:pPr>
      <w:r w:rsidRPr="00D06F70">
        <w:rPr>
          <w:rFonts w:ascii="Californian FB" w:hAnsi="Californian FB"/>
          <w:b/>
        </w:rPr>
        <w:t>Materials and methods</w:t>
      </w:r>
    </w:p>
    <w:p w:rsidR="00CA3D5C" w:rsidRPr="007A6D7A" w:rsidRDefault="00CA3D5C" w:rsidP="0007280C">
      <w:pPr>
        <w:spacing w:after="0" w:line="240" w:lineRule="auto"/>
        <w:rPr>
          <w:rFonts w:ascii="Californian FB" w:hAnsi="Californian FB"/>
        </w:rPr>
      </w:pPr>
      <w:r w:rsidRPr="007A6D7A">
        <w:rPr>
          <w:rFonts w:ascii="Californian FB" w:hAnsi="Californian FB"/>
        </w:rPr>
        <w:t xml:space="preserve">Six plants from each of 120 wrinkle-seeded </w:t>
      </w:r>
      <w:r w:rsidRPr="007A6D7A">
        <w:rPr>
          <w:rFonts w:ascii="Californian FB" w:hAnsi="Californian FB"/>
          <w:i/>
        </w:rPr>
        <w:t>Pisum sativum</w:t>
      </w:r>
      <w:r w:rsidRPr="007A6D7A">
        <w:rPr>
          <w:rFonts w:ascii="Californian FB" w:hAnsi="Californian FB"/>
        </w:rPr>
        <w:t xml:space="preserve"> accessions were grown in 4.4 L pots of a commercial soilless mix (Sunshine #4) in a greenhouse under 16hr/8hr day/night 20/15 C°.  Pods were harvested at the immature green pea stage and frozen at -20 C°.  Pea seed was removed and three samples of uniform color and size seed of one gram each were ground using a homogenizer  and processed for LMWC analysis using gas-liquid chromatography as described by McPhee et al. (3).</w:t>
      </w:r>
    </w:p>
    <w:p w:rsidR="00CA3D5C" w:rsidRPr="007A6D7A" w:rsidRDefault="00CA3D5C" w:rsidP="0007280C">
      <w:pPr>
        <w:spacing w:after="0" w:line="240" w:lineRule="auto"/>
        <w:rPr>
          <w:rFonts w:ascii="Californian FB" w:hAnsi="Californian FB"/>
        </w:rPr>
      </w:pPr>
    </w:p>
    <w:p w:rsidR="00CA3D5C" w:rsidRPr="00D06F70" w:rsidRDefault="00CA3D5C" w:rsidP="0007280C">
      <w:pPr>
        <w:spacing w:after="0" w:line="240" w:lineRule="auto"/>
        <w:rPr>
          <w:rFonts w:ascii="Californian FB" w:hAnsi="Californian FB"/>
          <w:b/>
        </w:rPr>
      </w:pPr>
      <w:r w:rsidRPr="00D06F70">
        <w:rPr>
          <w:rFonts w:ascii="Californian FB" w:hAnsi="Californian FB"/>
          <w:b/>
        </w:rPr>
        <w:t>Results and discussion</w:t>
      </w:r>
    </w:p>
    <w:p w:rsidR="00CA3D5C" w:rsidRPr="007A6D7A" w:rsidRDefault="00CA3D5C" w:rsidP="0007280C">
      <w:pPr>
        <w:spacing w:after="0" w:line="240" w:lineRule="auto"/>
        <w:rPr>
          <w:rFonts w:ascii="Californian FB" w:eastAsia="Tahoma" w:hAnsi="Californian FB"/>
        </w:rPr>
      </w:pPr>
      <w:r w:rsidRPr="007A6D7A">
        <w:rPr>
          <w:rFonts w:ascii="Californian FB" w:hAnsi="Californian FB"/>
        </w:rPr>
        <w:t xml:space="preserve">The preliminary analysis of the USDA from the core collection based on 16 accessions (Table 1) indicates a wide range of low molecular weight carbohydrate concentrations expressed as </w:t>
      </w:r>
      <w:r w:rsidRPr="007A6D7A">
        <w:rPr>
          <w:rFonts w:ascii="Californian FB" w:eastAsia="Tahoma" w:hAnsi="Californian FB"/>
        </w:rPr>
        <w:t>µg/g fresh weigh were identified.  In this subset of accessions the highest concentrations of LMWC were sucrose and stachyose which range from 9,294 to 42,493 and 0 to 26,674 µg/g fresh weigh, respectively.  While significant variation for LMWC was identified, the absence of method to select uniform immature green pea for analysis, such as a tenderometer reading, is a significant problem.  We plan to use a uniform harvest using days after pollination for the next experiment.</w:t>
      </w:r>
    </w:p>
    <w:p w:rsidR="00A9445D" w:rsidRDefault="00A9445D" w:rsidP="0007280C">
      <w:pPr>
        <w:spacing w:after="0" w:line="240" w:lineRule="auto"/>
        <w:rPr>
          <w:rFonts w:ascii="Californian FB" w:eastAsia="Tahoma" w:hAnsi="Californian FB"/>
          <w:i/>
        </w:rPr>
      </w:pPr>
    </w:p>
    <w:p w:rsidR="00CA3D5C" w:rsidRPr="007A6D7A" w:rsidRDefault="00CA3D5C" w:rsidP="0007280C">
      <w:pPr>
        <w:spacing w:after="0" w:line="240" w:lineRule="auto"/>
        <w:rPr>
          <w:rFonts w:ascii="Californian FB" w:eastAsia="Tahoma" w:hAnsi="Californian FB"/>
        </w:rPr>
      </w:pPr>
      <w:r w:rsidRPr="007A6D7A">
        <w:rPr>
          <w:rFonts w:ascii="Californian FB" w:eastAsia="Tahoma" w:hAnsi="Californian FB"/>
          <w:i/>
        </w:rPr>
        <w:t>Acknowledgements</w:t>
      </w:r>
      <w:r w:rsidRPr="007A6D7A">
        <w:rPr>
          <w:rFonts w:ascii="Californian FB" w:eastAsia="Tahoma" w:hAnsi="Californian FB"/>
        </w:rPr>
        <w:t>:</w:t>
      </w:r>
      <w:r w:rsidRPr="007A6D7A">
        <w:rPr>
          <w:rFonts w:ascii="Californian FB" w:eastAsia="+mn-ea" w:hAnsi="Californian FB"/>
          <w:color w:val="FFFFFF"/>
          <w:kern w:val="24"/>
        </w:rPr>
        <w:t xml:space="preserve"> </w:t>
      </w:r>
      <w:r w:rsidRPr="007A6D7A">
        <w:rPr>
          <w:rFonts w:ascii="Californian FB" w:hAnsi="Californian FB"/>
        </w:rPr>
        <w:t>Funding provided by a USDA Horticulture Crops Evaluation Award and USDA</w:t>
      </w:r>
      <w:r w:rsidR="00A9445D">
        <w:rPr>
          <w:rFonts w:ascii="Californian FB" w:hAnsi="Californian FB"/>
        </w:rPr>
        <w:t>-</w:t>
      </w:r>
      <w:r w:rsidRPr="007A6D7A">
        <w:rPr>
          <w:rFonts w:ascii="Californian FB" w:hAnsi="Californian FB"/>
        </w:rPr>
        <w:t>ARS CRIS Project 5348-21 000-026-00D.  We thank g</w:t>
      </w:r>
      <w:r w:rsidRPr="007A6D7A">
        <w:rPr>
          <w:rFonts w:ascii="Californian FB" w:eastAsia="Tahoma" w:hAnsi="Californian FB"/>
        </w:rPr>
        <w:t>reenhouse assistants Landon Charlo, Alison Hitchcock, and Nancy Nydegger-Paulitz.</w:t>
      </w:r>
    </w:p>
    <w:p w:rsidR="00CA3D5C" w:rsidRPr="007A6D7A" w:rsidRDefault="00175B49" w:rsidP="0007280C">
      <w:pPr>
        <w:spacing w:after="0" w:line="240" w:lineRule="auto"/>
        <w:rPr>
          <w:rFonts w:ascii="Californian FB" w:hAnsi="Californian FB"/>
        </w:rPr>
      </w:pPr>
      <w:r w:rsidRPr="00175B49">
        <w:rPr>
          <w:rFonts w:ascii="Californian FB" w:hAnsi="Californian FB"/>
          <w:noProof/>
        </w:rPr>
        <w:drawing>
          <wp:anchor distT="0" distB="0" distL="114300" distR="114300" simplePos="0" relativeHeight="251722752" behindDoc="1" locked="0" layoutInCell="1" allowOverlap="1">
            <wp:simplePos x="0" y="0"/>
            <wp:positionH relativeFrom="margin">
              <wp:align>left</wp:align>
            </wp:positionH>
            <wp:positionV relativeFrom="margin">
              <wp:align>top</wp:align>
            </wp:positionV>
            <wp:extent cx="5943600" cy="2727325"/>
            <wp:effectExtent l="0" t="1600200" r="0" b="1539875"/>
            <wp:wrapSquare wrapText="bothSides"/>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srcRect/>
                    <a:stretch>
                      <a:fillRect/>
                    </a:stretch>
                  </pic:blipFill>
                  <pic:spPr bwMode="auto">
                    <a:xfrm rot="16200000">
                      <a:off x="0" y="0"/>
                      <a:ext cx="5943600" cy="2727325"/>
                    </a:xfrm>
                    <a:prstGeom prst="rect">
                      <a:avLst/>
                    </a:prstGeom>
                    <a:noFill/>
                    <a:ln w="9525">
                      <a:noFill/>
                      <a:miter lim="800000"/>
                      <a:headEnd/>
                      <a:tailEnd/>
                    </a:ln>
                  </pic:spPr>
                </pic:pic>
              </a:graphicData>
            </a:graphic>
          </wp:anchor>
        </w:drawing>
      </w:r>
    </w:p>
    <w:p w:rsidR="00CA3D5C" w:rsidRPr="007A6D7A" w:rsidRDefault="00CA3D5C" w:rsidP="0007280C">
      <w:pPr>
        <w:spacing w:after="0" w:line="240" w:lineRule="auto"/>
        <w:rPr>
          <w:rFonts w:ascii="Californian FB" w:hAnsi="Californian FB"/>
        </w:rPr>
      </w:pPr>
    </w:p>
    <w:p w:rsidR="00CA3D5C" w:rsidRPr="007A6D7A" w:rsidRDefault="00CA3D5C" w:rsidP="0007280C">
      <w:pPr>
        <w:autoSpaceDE w:val="0"/>
        <w:autoSpaceDN w:val="0"/>
        <w:adjustRightInd w:val="0"/>
        <w:spacing w:after="0" w:line="240" w:lineRule="auto"/>
        <w:ind w:left="576" w:hanging="576"/>
        <w:rPr>
          <w:rFonts w:ascii="Californian FB" w:hAnsi="Californian FB"/>
        </w:rPr>
      </w:pPr>
      <w:r w:rsidRPr="007A6D7A">
        <w:rPr>
          <w:rFonts w:ascii="Californian FB" w:hAnsi="Californian FB"/>
        </w:rPr>
        <w:t xml:space="preserve">1. Ekvall, J., Stegmark, R. and Nyman, M. 2005. </w:t>
      </w:r>
      <w:r w:rsidRPr="007A6D7A">
        <w:rPr>
          <w:rFonts w:ascii="Californian FB" w:hAnsi="Californian FB"/>
          <w:iCs/>
        </w:rPr>
        <w:t>J. Sci. Food Agric.</w:t>
      </w:r>
      <w:r w:rsidRPr="007A6D7A">
        <w:rPr>
          <w:rFonts w:ascii="Californian FB" w:hAnsi="Californian FB"/>
          <w:i/>
          <w:iCs/>
        </w:rPr>
        <w:t xml:space="preserve"> </w:t>
      </w:r>
      <w:r w:rsidRPr="007A6D7A">
        <w:rPr>
          <w:rFonts w:ascii="Californian FB" w:hAnsi="Californian FB"/>
          <w:bCs/>
        </w:rPr>
        <w:t>85</w:t>
      </w:r>
      <w:r w:rsidRPr="007A6D7A">
        <w:rPr>
          <w:rFonts w:ascii="Californian FB" w:hAnsi="Californian FB"/>
        </w:rPr>
        <w:t>:691–699.</w:t>
      </w:r>
    </w:p>
    <w:p w:rsidR="00CA3D5C" w:rsidRPr="007A6D7A" w:rsidRDefault="00CA3D5C" w:rsidP="0007280C">
      <w:pPr>
        <w:autoSpaceDE w:val="0"/>
        <w:autoSpaceDN w:val="0"/>
        <w:adjustRightInd w:val="0"/>
        <w:spacing w:after="0" w:line="240" w:lineRule="auto"/>
        <w:ind w:left="576" w:hanging="576"/>
        <w:rPr>
          <w:rFonts w:ascii="Californian FB" w:hAnsi="Californian FB"/>
        </w:rPr>
      </w:pPr>
      <w:r w:rsidRPr="007A6D7A">
        <w:rPr>
          <w:rFonts w:ascii="Californian FB" w:hAnsi="Californian FB"/>
        </w:rPr>
        <w:t>2. Lyall, T.W., Ellis, R.H., John, P., Hedley, C.L. and Wang, T.L. 2003. J. Experi. Bot. 54:445-450.</w:t>
      </w:r>
    </w:p>
    <w:p w:rsidR="00CA3D5C" w:rsidRPr="007A6D7A" w:rsidRDefault="00CA3D5C" w:rsidP="0007280C">
      <w:pPr>
        <w:spacing w:after="0" w:line="240" w:lineRule="auto"/>
        <w:rPr>
          <w:rFonts w:ascii="Californian FB" w:hAnsi="Californian FB"/>
        </w:rPr>
      </w:pPr>
      <w:r w:rsidRPr="007A6D7A">
        <w:rPr>
          <w:rFonts w:ascii="Californian FB" w:hAnsi="Californian FB"/>
        </w:rPr>
        <w:t>3. McPhee,</w:t>
      </w:r>
      <w:r w:rsidR="00D06F70">
        <w:rPr>
          <w:rFonts w:ascii="Californian FB" w:hAnsi="Californian FB"/>
        </w:rPr>
        <w:t xml:space="preserve"> K.E., Zemetra, R.S., Brown, J. </w:t>
      </w:r>
      <w:r w:rsidR="00D06F70" w:rsidRPr="00AB3819">
        <w:rPr>
          <w:rFonts w:ascii="Californian FB" w:hAnsi="Californian FB"/>
        </w:rPr>
        <w:t>and</w:t>
      </w:r>
      <w:r w:rsidRPr="007A6D7A">
        <w:rPr>
          <w:rFonts w:ascii="Californian FB" w:hAnsi="Californian FB"/>
        </w:rPr>
        <w:t xml:space="preserve"> Myers, J.R. 2002. J. Amer. Soc. Hort. Sci. 127:376-382.</w:t>
      </w:r>
    </w:p>
    <w:p w:rsidR="00CA3D5C" w:rsidRDefault="00CA3D5C" w:rsidP="0007280C">
      <w:pPr>
        <w:autoSpaceDE w:val="0"/>
        <w:autoSpaceDN w:val="0"/>
        <w:adjustRightInd w:val="0"/>
        <w:spacing w:after="0" w:line="240" w:lineRule="auto"/>
        <w:rPr>
          <w:rFonts w:ascii="Californian FB" w:eastAsia="Tahoma" w:hAnsi="Californian FB"/>
        </w:rPr>
      </w:pPr>
      <w:r w:rsidRPr="007A6D7A">
        <w:rPr>
          <w:rFonts w:ascii="Californian FB" w:eastAsia="Tahoma" w:hAnsi="Californian FB"/>
          <w:bCs/>
        </w:rPr>
        <w:t xml:space="preserve">4. Peterbauer, T. and Richter, A. 2001. </w:t>
      </w:r>
      <w:r w:rsidRPr="007A6D7A">
        <w:rPr>
          <w:rFonts w:ascii="Californian FB" w:eastAsia="Tahoma" w:hAnsi="Californian FB"/>
          <w:iCs/>
        </w:rPr>
        <w:t>Seed Sci. Res.</w:t>
      </w:r>
      <w:r w:rsidRPr="007A6D7A">
        <w:rPr>
          <w:rFonts w:ascii="Californian FB" w:eastAsia="Tahoma" w:hAnsi="Californian FB"/>
        </w:rPr>
        <w:t xml:space="preserve"> </w:t>
      </w:r>
      <w:r w:rsidRPr="007A6D7A">
        <w:rPr>
          <w:rFonts w:ascii="Californian FB" w:eastAsia="Tahoma" w:hAnsi="Californian FB"/>
          <w:bCs/>
        </w:rPr>
        <w:t>11:</w:t>
      </w:r>
      <w:r w:rsidRPr="007A6D7A">
        <w:rPr>
          <w:rFonts w:ascii="Californian FB" w:eastAsia="Tahoma" w:hAnsi="Californian FB"/>
        </w:rPr>
        <w:t xml:space="preserve"> 185–197.</w:t>
      </w:r>
    </w:p>
    <w:p w:rsidR="00CA3D5C" w:rsidRPr="007A6D7A" w:rsidRDefault="00CA3D5C" w:rsidP="0007280C">
      <w:pPr>
        <w:spacing w:after="0" w:line="240" w:lineRule="auto"/>
        <w:rPr>
          <w:rFonts w:ascii="Californian FB" w:hAnsi="Californian FB"/>
        </w:rPr>
      </w:pPr>
      <w:r w:rsidRPr="007A6D7A">
        <w:rPr>
          <w:rFonts w:ascii="Californian FB" w:hAnsi="Californian FB"/>
        </w:rPr>
        <w:t>5. Wang, T.L., Domoney, C., Hedley, C.L., Casey, R. and Grusak, M.A. 2003. Plant Phys. 131:886-891.</w:t>
      </w:r>
    </w:p>
    <w:p w:rsidR="00CA3D5C" w:rsidRPr="007A6D7A" w:rsidRDefault="00CA3D5C" w:rsidP="0007280C">
      <w:pPr>
        <w:spacing w:after="0" w:line="240" w:lineRule="auto"/>
        <w:rPr>
          <w:rFonts w:ascii="Californian FB" w:eastAsia="Tahoma" w:hAnsi="Californian FB"/>
        </w:rPr>
        <w:sectPr w:rsidR="00CA3D5C" w:rsidRPr="007A6D7A" w:rsidSect="00FD4FC1">
          <w:headerReference w:type="default" r:id="rId72"/>
          <w:pgSz w:w="12240" w:h="15840"/>
          <w:pgMar w:top="1440" w:right="1440" w:bottom="1440" w:left="1440" w:header="720" w:footer="720" w:gutter="0"/>
          <w:cols w:space="720"/>
          <w:docGrid w:linePitch="360"/>
        </w:sectPr>
      </w:pPr>
    </w:p>
    <w:p w:rsidR="00CA3D5C" w:rsidRPr="004D6DBF" w:rsidRDefault="00CA3D5C" w:rsidP="0007280C">
      <w:pPr>
        <w:spacing w:after="0" w:line="240" w:lineRule="auto"/>
        <w:rPr>
          <w:rFonts w:ascii="Californian FB" w:hAnsi="Californian FB"/>
          <w:sz w:val="24"/>
          <w:szCs w:val="24"/>
        </w:rPr>
      </w:pPr>
      <w:r w:rsidRPr="004D6DBF">
        <w:rPr>
          <w:rFonts w:ascii="Californian FB" w:hAnsi="Californian FB"/>
          <w:sz w:val="24"/>
          <w:szCs w:val="24"/>
        </w:rPr>
        <w:t xml:space="preserve">  </w:t>
      </w:r>
    </w:p>
    <w:p w:rsidR="003C4BCE" w:rsidRDefault="003C4BCE" w:rsidP="0007280C">
      <w:pPr>
        <w:pStyle w:val="Text"/>
        <w:ind w:firstLine="0"/>
        <w:jc w:val="center"/>
        <w:rPr>
          <w:rFonts w:ascii="Californian FB" w:hAnsi="Californian FB"/>
        </w:rPr>
      </w:pPr>
    </w:p>
    <w:p w:rsidR="003C4BCE" w:rsidRPr="003C4BCE" w:rsidRDefault="003C4BCE" w:rsidP="0007280C">
      <w:pPr>
        <w:spacing w:after="0" w:line="240" w:lineRule="auto"/>
      </w:pPr>
    </w:p>
    <w:p w:rsidR="003C4BCE" w:rsidRPr="003C4BCE" w:rsidRDefault="003C4BCE" w:rsidP="0007280C">
      <w:pPr>
        <w:spacing w:after="0" w:line="240" w:lineRule="auto"/>
      </w:pPr>
    </w:p>
    <w:p w:rsidR="002951ED" w:rsidRDefault="002951ED">
      <w:pPr>
        <w:rPr>
          <w:rFonts w:ascii="Californian FB" w:eastAsia="Times New Roman" w:hAnsi="Californian FB" w:cs="Times New Roman"/>
          <w:b/>
          <w:sz w:val="28"/>
          <w:szCs w:val="28"/>
        </w:rPr>
      </w:pPr>
      <w:r>
        <w:rPr>
          <w:rFonts w:ascii="Californian FB" w:hAnsi="Californian FB"/>
          <w:b/>
          <w:sz w:val="28"/>
          <w:szCs w:val="28"/>
        </w:rPr>
        <w:br w:type="page"/>
      </w:r>
    </w:p>
    <w:p w:rsidR="00CA3D5C" w:rsidRPr="006D2CD9" w:rsidRDefault="006D2CD9" w:rsidP="0007280C">
      <w:pPr>
        <w:pStyle w:val="Text"/>
        <w:ind w:firstLine="0"/>
        <w:jc w:val="center"/>
        <w:rPr>
          <w:rFonts w:ascii="Californian FB" w:hAnsi="Californian FB"/>
          <w:b/>
          <w:sz w:val="28"/>
          <w:szCs w:val="28"/>
        </w:rPr>
      </w:pPr>
      <w:r w:rsidRPr="006D2CD9">
        <w:rPr>
          <w:rFonts w:ascii="Californian FB" w:hAnsi="Californian FB"/>
          <w:b/>
          <w:sz w:val="28"/>
          <w:szCs w:val="28"/>
        </w:rPr>
        <w:t>Variation for seed mineral and protein concentrations in diverse germplasm of lentil</w:t>
      </w:r>
    </w:p>
    <w:p w:rsidR="00CA3D5C" w:rsidRPr="004D6DBF" w:rsidRDefault="00CA3D5C" w:rsidP="0007280C">
      <w:pPr>
        <w:pStyle w:val="Text"/>
        <w:ind w:firstLine="0"/>
        <w:rPr>
          <w:rFonts w:ascii="Californian FB" w:hAnsi="Californian FB"/>
          <w:sz w:val="28"/>
          <w:szCs w:val="28"/>
        </w:rPr>
      </w:pPr>
    </w:p>
    <w:p w:rsidR="00A9445D" w:rsidRDefault="00CA3D5C" w:rsidP="0007280C">
      <w:pPr>
        <w:pStyle w:val="Text"/>
        <w:tabs>
          <w:tab w:val="left" w:pos="6480"/>
        </w:tabs>
        <w:ind w:firstLine="0"/>
        <w:jc w:val="left"/>
        <w:rPr>
          <w:rFonts w:ascii="Californian FB" w:hAnsi="Californian FB"/>
          <w:sz w:val="22"/>
          <w:szCs w:val="22"/>
        </w:rPr>
      </w:pPr>
      <w:r w:rsidRPr="00A9445D">
        <w:rPr>
          <w:rFonts w:ascii="Californian FB" w:hAnsi="Californian FB"/>
          <w:sz w:val="22"/>
          <w:szCs w:val="22"/>
        </w:rPr>
        <w:t>Grusak</w:t>
      </w:r>
      <w:r w:rsidR="00FD7945" w:rsidRPr="00A9445D">
        <w:rPr>
          <w:rFonts w:ascii="Californian FB" w:hAnsi="Californian FB"/>
          <w:sz w:val="22"/>
          <w:szCs w:val="22"/>
        </w:rPr>
        <w:fldChar w:fldCharType="begin"/>
      </w:r>
      <w:r w:rsidRPr="00A9445D">
        <w:rPr>
          <w:rFonts w:ascii="Californian FB" w:hAnsi="Californian FB"/>
          <w:sz w:val="22"/>
          <w:szCs w:val="22"/>
        </w:rPr>
        <w:instrText xml:space="preserve"> XE "Grusak" </w:instrText>
      </w:r>
      <w:r w:rsidR="00FD7945" w:rsidRPr="00A9445D">
        <w:rPr>
          <w:rFonts w:ascii="Californian FB" w:hAnsi="Californian FB"/>
          <w:sz w:val="22"/>
          <w:szCs w:val="22"/>
        </w:rPr>
        <w:fldChar w:fldCharType="end"/>
      </w:r>
      <w:r w:rsidRPr="00A9445D">
        <w:rPr>
          <w:rFonts w:ascii="Californian FB" w:hAnsi="Californian FB"/>
          <w:sz w:val="22"/>
          <w:szCs w:val="22"/>
        </w:rPr>
        <w:t>, M.A.</w:t>
      </w:r>
      <w:r w:rsidRPr="00A9445D">
        <w:rPr>
          <w:rFonts w:ascii="Californian FB" w:hAnsi="Californian FB"/>
          <w:sz w:val="22"/>
          <w:szCs w:val="22"/>
          <w:vertAlign w:val="superscript"/>
        </w:rPr>
        <w:t>1*</w:t>
      </w:r>
      <w:r w:rsidRPr="00A9445D">
        <w:rPr>
          <w:rFonts w:ascii="Californian FB" w:hAnsi="Californian FB"/>
          <w:sz w:val="22"/>
          <w:szCs w:val="22"/>
        </w:rPr>
        <w:t xml:space="preserve"> and Coyne</w:t>
      </w:r>
      <w:r w:rsidR="00350D8B">
        <w:rPr>
          <w:rFonts w:ascii="Californian FB" w:hAnsi="Californian FB"/>
          <w:sz w:val="22"/>
          <w:szCs w:val="22"/>
        </w:rPr>
        <w:t>, C.J.</w:t>
      </w:r>
      <w:r w:rsidR="00FD7945" w:rsidRPr="00A9445D">
        <w:rPr>
          <w:rFonts w:ascii="Californian FB" w:hAnsi="Californian FB"/>
          <w:sz w:val="22"/>
          <w:szCs w:val="22"/>
          <w:vertAlign w:val="superscript"/>
        </w:rPr>
        <w:fldChar w:fldCharType="begin"/>
      </w:r>
      <w:r w:rsidRPr="00A9445D">
        <w:rPr>
          <w:rFonts w:ascii="Californian FB" w:hAnsi="Californian FB"/>
          <w:sz w:val="22"/>
          <w:szCs w:val="22"/>
        </w:rPr>
        <w:instrText xml:space="preserve"> XE "Coyne" </w:instrText>
      </w:r>
      <w:r w:rsidR="00FD7945" w:rsidRPr="00A9445D">
        <w:rPr>
          <w:rFonts w:ascii="Californian FB" w:hAnsi="Californian FB"/>
          <w:sz w:val="22"/>
          <w:szCs w:val="22"/>
          <w:vertAlign w:val="superscript"/>
        </w:rPr>
        <w:fldChar w:fldCharType="end"/>
      </w:r>
      <w:r w:rsidRPr="00A9445D">
        <w:rPr>
          <w:rFonts w:ascii="Californian FB" w:hAnsi="Californian FB"/>
          <w:sz w:val="22"/>
          <w:szCs w:val="22"/>
          <w:vertAlign w:val="superscript"/>
        </w:rPr>
        <w:t>2</w:t>
      </w:r>
      <w:r w:rsidR="00FB5582">
        <w:rPr>
          <w:rFonts w:ascii="Californian FB" w:hAnsi="Californian FB"/>
          <w:sz w:val="22"/>
          <w:szCs w:val="22"/>
          <w:vertAlign w:val="superscript"/>
        </w:rPr>
        <w:tab/>
      </w:r>
      <w:r w:rsidRPr="00A9445D">
        <w:rPr>
          <w:rFonts w:ascii="Californian FB" w:hAnsi="Californian FB"/>
          <w:sz w:val="22"/>
          <w:szCs w:val="22"/>
          <w:vertAlign w:val="superscript"/>
        </w:rPr>
        <w:t>1</w:t>
      </w:r>
      <w:r w:rsidRPr="00A9445D">
        <w:rPr>
          <w:rFonts w:ascii="Californian FB" w:hAnsi="Californian FB"/>
          <w:sz w:val="22"/>
          <w:szCs w:val="22"/>
        </w:rPr>
        <w:t>USDA-ARS</w:t>
      </w:r>
      <w:r w:rsidR="00A9445D" w:rsidRPr="00A9445D">
        <w:rPr>
          <w:rFonts w:ascii="Californian FB" w:hAnsi="Californian FB"/>
          <w:sz w:val="22"/>
          <w:szCs w:val="22"/>
        </w:rPr>
        <w:t>,</w:t>
      </w:r>
      <w:r w:rsidRPr="00A9445D">
        <w:rPr>
          <w:rFonts w:ascii="Californian FB" w:hAnsi="Californian FB"/>
          <w:sz w:val="22"/>
          <w:szCs w:val="22"/>
        </w:rPr>
        <w:t xml:space="preserve"> Houston, TX</w:t>
      </w:r>
      <w:r w:rsidR="00A9445D">
        <w:rPr>
          <w:rFonts w:ascii="Californian FB" w:hAnsi="Californian FB"/>
          <w:sz w:val="22"/>
          <w:szCs w:val="22"/>
        </w:rPr>
        <w:t>, USA</w:t>
      </w:r>
    </w:p>
    <w:p w:rsidR="00CA3D5C" w:rsidRPr="00A9445D" w:rsidRDefault="00FB5582" w:rsidP="0007280C">
      <w:pPr>
        <w:pStyle w:val="Text"/>
        <w:tabs>
          <w:tab w:val="left" w:pos="6390"/>
        </w:tabs>
        <w:ind w:firstLine="0"/>
        <w:jc w:val="left"/>
        <w:rPr>
          <w:rFonts w:ascii="Californian FB" w:hAnsi="Californian FB"/>
          <w:sz w:val="22"/>
          <w:szCs w:val="22"/>
        </w:rPr>
      </w:pPr>
      <w:r w:rsidRPr="00A9445D">
        <w:rPr>
          <w:rFonts w:ascii="Californian FB" w:hAnsi="Californian FB"/>
          <w:sz w:val="22"/>
          <w:szCs w:val="22"/>
        </w:rPr>
        <w:t xml:space="preserve">*Presenter </w:t>
      </w:r>
      <w:r w:rsidR="00297247">
        <w:rPr>
          <w:rFonts w:ascii="Californian FB" w:hAnsi="Californian FB"/>
          <w:sz w:val="22"/>
          <w:szCs w:val="22"/>
        </w:rPr>
        <w:t>(</w:t>
      </w:r>
      <w:hyperlink r:id="rId73" w:history="1">
        <w:r w:rsidRPr="00A9445D">
          <w:rPr>
            <w:rStyle w:val="Hyperlink"/>
            <w:rFonts w:ascii="Californian FB" w:hAnsi="Californian FB"/>
            <w:sz w:val="22"/>
            <w:szCs w:val="22"/>
          </w:rPr>
          <w:t>mgrusak@bcm.tmc.edu</w:t>
        </w:r>
      </w:hyperlink>
      <w:r w:rsidR="00297247">
        <w:rPr>
          <w:rFonts w:ascii="Californian FB" w:hAnsi="Californian FB"/>
          <w:sz w:val="22"/>
          <w:szCs w:val="22"/>
        </w:rPr>
        <w:t>)</w:t>
      </w:r>
      <w:r w:rsidR="00CA3D5C" w:rsidRPr="00A9445D">
        <w:rPr>
          <w:rFonts w:ascii="Californian FB" w:hAnsi="Californian FB"/>
          <w:sz w:val="22"/>
          <w:szCs w:val="22"/>
        </w:rPr>
        <w:t xml:space="preserve"> </w:t>
      </w:r>
      <w:r>
        <w:rPr>
          <w:rFonts w:ascii="Californian FB" w:hAnsi="Californian FB"/>
          <w:sz w:val="22"/>
          <w:szCs w:val="22"/>
        </w:rPr>
        <w:tab/>
      </w:r>
      <w:r w:rsidR="00CA3D5C" w:rsidRPr="00A9445D">
        <w:rPr>
          <w:rFonts w:ascii="Californian FB" w:hAnsi="Californian FB"/>
          <w:sz w:val="22"/>
          <w:szCs w:val="22"/>
          <w:vertAlign w:val="superscript"/>
        </w:rPr>
        <w:t>2</w:t>
      </w:r>
      <w:r w:rsidR="00CA3D5C" w:rsidRPr="00A9445D">
        <w:rPr>
          <w:rFonts w:ascii="Californian FB" w:hAnsi="Californian FB"/>
          <w:sz w:val="22"/>
          <w:szCs w:val="22"/>
        </w:rPr>
        <w:t>USDA-ARS, Pullman, WA</w:t>
      </w:r>
      <w:r>
        <w:rPr>
          <w:rFonts w:ascii="Californian FB" w:hAnsi="Californian FB"/>
          <w:sz w:val="22"/>
          <w:szCs w:val="22"/>
        </w:rPr>
        <w:t>, USA</w:t>
      </w:r>
      <w:r w:rsidR="00CA3D5C" w:rsidRPr="00A9445D">
        <w:rPr>
          <w:rFonts w:ascii="Californian FB" w:hAnsi="Californian FB"/>
          <w:sz w:val="22"/>
          <w:szCs w:val="22"/>
        </w:rPr>
        <w:t xml:space="preserve"> </w:t>
      </w:r>
    </w:p>
    <w:p w:rsidR="00CA3D5C" w:rsidRPr="00A9445D" w:rsidRDefault="00CA3D5C" w:rsidP="0007280C">
      <w:pPr>
        <w:pStyle w:val="Text"/>
        <w:ind w:firstLine="0"/>
        <w:jc w:val="left"/>
        <w:rPr>
          <w:rFonts w:ascii="Californian FB" w:hAnsi="Californian FB"/>
          <w:sz w:val="22"/>
          <w:szCs w:val="22"/>
        </w:rPr>
      </w:pPr>
    </w:p>
    <w:p w:rsidR="00CA3D5C" w:rsidRPr="00A9445D" w:rsidRDefault="00CA3D5C" w:rsidP="0007280C">
      <w:pPr>
        <w:pStyle w:val="Text"/>
        <w:ind w:firstLine="0"/>
        <w:jc w:val="left"/>
        <w:rPr>
          <w:rFonts w:ascii="Californian FB" w:hAnsi="Californian FB"/>
          <w:sz w:val="22"/>
          <w:szCs w:val="22"/>
        </w:rPr>
      </w:pPr>
      <w:r w:rsidRPr="00A9445D">
        <w:rPr>
          <w:rFonts w:ascii="Californian FB" w:hAnsi="Californian FB"/>
          <w:sz w:val="22"/>
          <w:szCs w:val="22"/>
        </w:rPr>
        <w:t>Lentil (</w:t>
      </w:r>
      <w:r w:rsidRPr="00A9445D">
        <w:rPr>
          <w:rFonts w:ascii="Californian FB" w:hAnsi="Californian FB"/>
          <w:i/>
          <w:sz w:val="22"/>
          <w:szCs w:val="22"/>
        </w:rPr>
        <w:t>Lens culinaris</w:t>
      </w:r>
      <w:r w:rsidRPr="00A9445D">
        <w:rPr>
          <w:rFonts w:ascii="Californian FB" w:hAnsi="Californian FB"/>
          <w:sz w:val="22"/>
          <w:szCs w:val="22"/>
        </w:rPr>
        <w:t>) is an important food legume that can provide significant amounts of dietary minerals and other essential nutrients to humans. To understand the nutritional diversity that exists within this species, we measured seed mineral and protein concentrations in 350 diverse accessions of the lentil single-plant derived core collection that is maintained by USDA.  Plants were grown to maturity in a greenhouse using a soil mix and were irrigated daily with a complete nutrient solution. At maturity, all seeds collected from six plants per accession were combined, dried at 70 C, and finely ground to homogenize the bulk sample prior to further analysis. Ranges of seed mineral concentrations and protein percentages, along with correlations between traits, will be presented. Results will focus on Ca, Mg, K, P, Fe, Mn, Zn, Cu, and total protein. Data for individual accessions will be available in the USDA-ARS Germplasm Resource Information Network (GRIN) database, where it can be accessed by breeders and other scientists.</w:t>
      </w:r>
    </w:p>
    <w:p w:rsidR="00CA3D5C" w:rsidRPr="004D6DBF" w:rsidRDefault="00CA3D5C" w:rsidP="0007280C">
      <w:pPr>
        <w:pStyle w:val="Text"/>
        <w:ind w:firstLine="0"/>
        <w:rPr>
          <w:rFonts w:ascii="Californian FB" w:hAnsi="Californian FB"/>
        </w:rPr>
      </w:pPr>
    </w:p>
    <w:p w:rsidR="00FD4FC1" w:rsidRDefault="00FD4FC1" w:rsidP="0007280C">
      <w:pPr>
        <w:spacing w:after="0" w:line="240" w:lineRule="auto"/>
        <w:jc w:val="center"/>
        <w:rPr>
          <w:rFonts w:ascii="Californian FB" w:hAnsi="Californian FB"/>
          <w:lang w:val="en-CA"/>
        </w:rPr>
      </w:pPr>
    </w:p>
    <w:p w:rsidR="00FB5582" w:rsidRPr="00FB5582" w:rsidRDefault="00FB5582" w:rsidP="0007280C">
      <w:pPr>
        <w:spacing w:after="0" w:line="240" w:lineRule="auto"/>
        <w:jc w:val="center"/>
        <w:rPr>
          <w:rFonts w:ascii="Californian FB" w:hAnsi="Californian FB"/>
          <w:b/>
          <w:sz w:val="28"/>
          <w:szCs w:val="28"/>
          <w:lang w:val="en-CA"/>
        </w:rPr>
      </w:pPr>
      <w:r w:rsidRPr="00FB5582">
        <w:rPr>
          <w:rFonts w:ascii="Californian FB" w:hAnsi="Californian FB"/>
          <w:b/>
          <w:sz w:val="28"/>
          <w:szCs w:val="28"/>
          <w:lang w:val="en-CA"/>
        </w:rPr>
        <w:t>Creating an integrated genomic technology platform for lentil breeding</w:t>
      </w:r>
    </w:p>
    <w:p w:rsidR="00CA3D5C" w:rsidRPr="004D6DBF" w:rsidRDefault="00CA3D5C" w:rsidP="0007280C">
      <w:pPr>
        <w:spacing w:after="0" w:line="240" w:lineRule="auto"/>
        <w:rPr>
          <w:rFonts w:ascii="Californian FB" w:hAnsi="Californian FB"/>
          <w:sz w:val="28"/>
          <w:szCs w:val="28"/>
        </w:rPr>
      </w:pPr>
    </w:p>
    <w:p w:rsidR="00FB5582" w:rsidRPr="00417030" w:rsidRDefault="00CA3D5C" w:rsidP="0007280C">
      <w:pPr>
        <w:tabs>
          <w:tab w:val="left" w:pos="4590"/>
        </w:tabs>
        <w:spacing w:after="0" w:line="240" w:lineRule="auto"/>
        <w:rPr>
          <w:rFonts w:ascii="Californian FB" w:hAnsi="Californian FB"/>
        </w:rPr>
      </w:pPr>
      <w:r w:rsidRPr="00417030">
        <w:rPr>
          <w:rFonts w:ascii="Californian FB" w:hAnsi="Californian FB"/>
        </w:rPr>
        <w:t>Bett</w:t>
      </w:r>
      <w:r w:rsidR="00350D8B">
        <w:rPr>
          <w:rFonts w:ascii="Californian FB" w:hAnsi="Californian FB"/>
        </w:rPr>
        <w:t>, K.</w:t>
      </w:r>
      <w:r w:rsidR="00FD7945" w:rsidRPr="00417030">
        <w:rPr>
          <w:rFonts w:ascii="Californian FB" w:hAnsi="Californian FB"/>
        </w:rPr>
        <w:fldChar w:fldCharType="begin"/>
      </w:r>
      <w:r w:rsidRPr="00417030">
        <w:rPr>
          <w:rFonts w:ascii="Californian FB" w:hAnsi="Californian FB"/>
        </w:rPr>
        <w:instrText xml:space="preserve"> XE "Bett" </w:instrText>
      </w:r>
      <w:r w:rsidR="00FD7945" w:rsidRPr="00417030">
        <w:rPr>
          <w:rFonts w:ascii="Californian FB" w:hAnsi="Californian FB"/>
        </w:rPr>
        <w:fldChar w:fldCharType="end"/>
      </w:r>
      <w:r w:rsidRPr="00417030">
        <w:rPr>
          <w:rFonts w:ascii="Californian FB" w:hAnsi="Californian FB"/>
          <w:vertAlign w:val="superscript"/>
        </w:rPr>
        <w:t>1*</w:t>
      </w:r>
      <w:r w:rsidRPr="00417030">
        <w:rPr>
          <w:rFonts w:ascii="Californian FB" w:hAnsi="Californian FB"/>
        </w:rPr>
        <w:t>, Vijayan</w:t>
      </w:r>
      <w:r w:rsidR="00350D8B">
        <w:rPr>
          <w:rFonts w:ascii="Californian FB" w:hAnsi="Californian FB"/>
        </w:rPr>
        <w:t>, P.</w:t>
      </w:r>
      <w:r w:rsidR="00FD7945" w:rsidRPr="00417030">
        <w:rPr>
          <w:rFonts w:ascii="Californian FB" w:hAnsi="Californian FB"/>
          <w:vertAlign w:val="superscript"/>
        </w:rPr>
        <w:fldChar w:fldCharType="begin"/>
      </w:r>
      <w:r w:rsidRPr="00417030">
        <w:rPr>
          <w:rFonts w:ascii="Californian FB" w:hAnsi="Californian FB"/>
        </w:rPr>
        <w:instrText xml:space="preserve"> XE "Vijayan" </w:instrText>
      </w:r>
      <w:r w:rsidR="00FD7945" w:rsidRPr="00417030">
        <w:rPr>
          <w:rFonts w:ascii="Californian FB" w:hAnsi="Californian FB"/>
          <w:vertAlign w:val="superscript"/>
        </w:rPr>
        <w:fldChar w:fldCharType="end"/>
      </w:r>
      <w:r w:rsidRPr="00417030">
        <w:rPr>
          <w:rFonts w:ascii="Californian FB" w:hAnsi="Californian FB"/>
          <w:vertAlign w:val="superscript"/>
        </w:rPr>
        <w:t>1</w:t>
      </w:r>
      <w:r w:rsidR="00350D8B" w:rsidRPr="00350D8B">
        <w:rPr>
          <w:rFonts w:ascii="Californian FB" w:hAnsi="Californian FB"/>
        </w:rPr>
        <w:t>,</w:t>
      </w:r>
      <w:r w:rsidR="00350D8B">
        <w:rPr>
          <w:rFonts w:ascii="Californian FB" w:hAnsi="Californian FB"/>
        </w:rPr>
        <w:t xml:space="preserve"> Sharpe, A.</w:t>
      </w:r>
      <w:r w:rsidR="00350D8B" w:rsidRPr="00350D8B">
        <w:rPr>
          <w:rFonts w:ascii="Californian FB" w:hAnsi="Californian FB"/>
          <w:vertAlign w:val="superscript"/>
        </w:rPr>
        <w:t>2</w:t>
      </w:r>
      <w:r w:rsidR="00297247" w:rsidRPr="00297247">
        <w:rPr>
          <w:rFonts w:ascii="Californian FB" w:hAnsi="Californian FB"/>
        </w:rPr>
        <w:t>,</w:t>
      </w:r>
      <w:r w:rsidRPr="00417030">
        <w:rPr>
          <w:rFonts w:ascii="Californian FB" w:hAnsi="Californian FB"/>
        </w:rPr>
        <w:t xml:space="preserve"> </w:t>
      </w:r>
      <w:r w:rsidR="00FB5582" w:rsidRPr="00417030">
        <w:rPr>
          <w:rFonts w:ascii="Californian FB" w:hAnsi="Californian FB"/>
        </w:rPr>
        <w:tab/>
      </w:r>
      <w:r w:rsidR="00FB5582" w:rsidRPr="00417030">
        <w:rPr>
          <w:rFonts w:ascii="Californian FB" w:hAnsi="Californian FB"/>
          <w:vertAlign w:val="superscript"/>
        </w:rPr>
        <w:t>1</w:t>
      </w:r>
      <w:r w:rsidR="00FB5582" w:rsidRPr="00417030">
        <w:rPr>
          <w:rFonts w:ascii="Californian FB" w:hAnsi="Californian FB"/>
        </w:rPr>
        <w:t>University of Saskatchewan, Saskatoon, SK, Canada</w:t>
      </w:r>
    </w:p>
    <w:p w:rsidR="00FB5582" w:rsidRPr="00417030" w:rsidRDefault="00CA3D5C" w:rsidP="0007280C">
      <w:pPr>
        <w:tabs>
          <w:tab w:val="left" w:pos="4590"/>
        </w:tabs>
        <w:spacing w:after="0" w:line="240" w:lineRule="auto"/>
        <w:rPr>
          <w:rFonts w:ascii="Californian FB" w:hAnsi="Californian FB"/>
        </w:rPr>
      </w:pPr>
      <w:r w:rsidRPr="00417030">
        <w:rPr>
          <w:rFonts w:ascii="Californian FB" w:hAnsi="Californian FB"/>
        </w:rPr>
        <w:t>Sanderson</w:t>
      </w:r>
      <w:r w:rsidR="00350D8B">
        <w:rPr>
          <w:rFonts w:ascii="Californian FB" w:hAnsi="Californian FB"/>
        </w:rPr>
        <w:t>, L.</w:t>
      </w:r>
      <w:r w:rsidR="00FD7945" w:rsidRPr="00417030">
        <w:rPr>
          <w:rFonts w:ascii="Californian FB" w:hAnsi="Californian FB"/>
          <w:vertAlign w:val="superscript"/>
        </w:rPr>
        <w:fldChar w:fldCharType="begin"/>
      </w:r>
      <w:r w:rsidRPr="00417030">
        <w:rPr>
          <w:rFonts w:ascii="Californian FB" w:hAnsi="Californian FB"/>
        </w:rPr>
        <w:instrText xml:space="preserve"> XE "Sanderson" </w:instrText>
      </w:r>
      <w:r w:rsidR="00FD7945" w:rsidRPr="00417030">
        <w:rPr>
          <w:rFonts w:ascii="Californian FB" w:hAnsi="Californian FB"/>
          <w:vertAlign w:val="superscript"/>
        </w:rPr>
        <w:fldChar w:fldCharType="end"/>
      </w:r>
      <w:r w:rsidRPr="00417030">
        <w:rPr>
          <w:rFonts w:ascii="Californian FB" w:hAnsi="Californian FB"/>
          <w:vertAlign w:val="superscript"/>
        </w:rPr>
        <w:t>1</w:t>
      </w:r>
      <w:r w:rsidR="00350D8B" w:rsidRPr="00350D8B">
        <w:rPr>
          <w:rFonts w:ascii="Californian FB" w:hAnsi="Californian FB"/>
        </w:rPr>
        <w:t>,</w:t>
      </w:r>
      <w:r w:rsidRPr="00417030">
        <w:rPr>
          <w:rFonts w:ascii="Californian FB" w:hAnsi="Californian FB"/>
        </w:rPr>
        <w:t xml:space="preserve"> </w:t>
      </w:r>
      <w:r w:rsidR="00FB5582" w:rsidRPr="00417030">
        <w:rPr>
          <w:rFonts w:ascii="Californian FB" w:hAnsi="Californian FB"/>
        </w:rPr>
        <w:t xml:space="preserve"> </w:t>
      </w:r>
      <w:r w:rsidR="00350D8B" w:rsidRPr="00417030">
        <w:rPr>
          <w:rFonts w:ascii="Californian FB" w:hAnsi="Californian FB"/>
        </w:rPr>
        <w:t>Links</w:t>
      </w:r>
      <w:r w:rsidR="00350D8B">
        <w:rPr>
          <w:rFonts w:ascii="Californian FB" w:hAnsi="Californian FB"/>
        </w:rPr>
        <w:t>, M.</w:t>
      </w:r>
      <w:r w:rsidR="00FD7945" w:rsidRPr="00417030">
        <w:rPr>
          <w:rFonts w:ascii="Californian FB" w:hAnsi="Californian FB"/>
          <w:vertAlign w:val="superscript"/>
        </w:rPr>
        <w:fldChar w:fldCharType="begin"/>
      </w:r>
      <w:r w:rsidR="00350D8B" w:rsidRPr="00417030">
        <w:rPr>
          <w:rFonts w:ascii="Californian FB" w:hAnsi="Californian FB"/>
        </w:rPr>
        <w:instrText xml:space="preserve"> XE "Links" </w:instrText>
      </w:r>
      <w:r w:rsidR="00FD7945" w:rsidRPr="00417030">
        <w:rPr>
          <w:rFonts w:ascii="Californian FB" w:hAnsi="Californian FB"/>
          <w:vertAlign w:val="superscript"/>
        </w:rPr>
        <w:fldChar w:fldCharType="end"/>
      </w:r>
      <w:r w:rsidR="00350D8B" w:rsidRPr="00417030">
        <w:rPr>
          <w:rFonts w:ascii="Californian FB" w:hAnsi="Californian FB"/>
          <w:vertAlign w:val="superscript"/>
        </w:rPr>
        <w:t>3</w:t>
      </w:r>
      <w:r w:rsidR="00350D8B" w:rsidRPr="00350D8B">
        <w:rPr>
          <w:rFonts w:ascii="Californian FB" w:hAnsi="Californian FB"/>
        </w:rPr>
        <w:t>,</w:t>
      </w:r>
      <w:r w:rsidR="00350D8B">
        <w:rPr>
          <w:rFonts w:ascii="Californian FB" w:hAnsi="Californian FB"/>
        </w:rPr>
        <w:t xml:space="preserve"> </w:t>
      </w:r>
      <w:r w:rsidR="00350D8B" w:rsidRPr="00417030">
        <w:rPr>
          <w:rFonts w:ascii="Californian FB" w:hAnsi="Californian FB"/>
        </w:rPr>
        <w:t>Vandenberg</w:t>
      </w:r>
      <w:r w:rsidR="00350D8B">
        <w:rPr>
          <w:rFonts w:ascii="Californian FB" w:hAnsi="Californian FB"/>
        </w:rPr>
        <w:t>, B</w:t>
      </w:r>
      <w:r w:rsidR="00FD7945" w:rsidRPr="00417030">
        <w:rPr>
          <w:rFonts w:ascii="Californian FB" w:hAnsi="Californian FB"/>
          <w:vertAlign w:val="superscript"/>
        </w:rPr>
        <w:fldChar w:fldCharType="begin"/>
      </w:r>
      <w:r w:rsidR="00350D8B" w:rsidRPr="00417030">
        <w:rPr>
          <w:rFonts w:ascii="Californian FB" w:hAnsi="Californian FB"/>
        </w:rPr>
        <w:instrText xml:space="preserve"> XE "Vandenberg" </w:instrText>
      </w:r>
      <w:r w:rsidR="00FD7945" w:rsidRPr="00417030">
        <w:rPr>
          <w:rFonts w:ascii="Californian FB" w:hAnsi="Californian FB"/>
          <w:vertAlign w:val="superscript"/>
        </w:rPr>
        <w:fldChar w:fldCharType="end"/>
      </w:r>
      <w:r w:rsidR="00350D8B" w:rsidRPr="00417030">
        <w:rPr>
          <w:rFonts w:ascii="Californian FB" w:hAnsi="Californian FB"/>
          <w:vertAlign w:val="superscript"/>
        </w:rPr>
        <w:t>1</w:t>
      </w:r>
      <w:r w:rsidR="00297247" w:rsidRPr="00297247">
        <w:rPr>
          <w:rFonts w:ascii="Californian FB" w:hAnsi="Californian FB"/>
        </w:rPr>
        <w:t>,</w:t>
      </w:r>
      <w:r w:rsidR="00FB5582" w:rsidRPr="00417030">
        <w:rPr>
          <w:rFonts w:ascii="Californian FB" w:hAnsi="Californian FB"/>
        </w:rPr>
        <w:tab/>
        <w:t xml:space="preserve"> </w:t>
      </w:r>
      <w:r w:rsidR="00FB5582" w:rsidRPr="00417030">
        <w:rPr>
          <w:rFonts w:ascii="Californian FB" w:hAnsi="Californian FB"/>
          <w:vertAlign w:val="superscript"/>
        </w:rPr>
        <w:t xml:space="preserve">2 </w:t>
      </w:r>
      <w:r w:rsidR="00FB5582" w:rsidRPr="00417030">
        <w:rPr>
          <w:rFonts w:ascii="Californian FB" w:hAnsi="Californian FB"/>
        </w:rPr>
        <w:t>National Research Council, Saskatoon, SK, Canada</w:t>
      </w:r>
    </w:p>
    <w:p w:rsidR="00FB5582" w:rsidRPr="00417030" w:rsidRDefault="00350D8B" w:rsidP="0007280C">
      <w:pPr>
        <w:tabs>
          <w:tab w:val="left" w:pos="4590"/>
        </w:tabs>
        <w:spacing w:after="0" w:line="240" w:lineRule="auto"/>
        <w:rPr>
          <w:rFonts w:ascii="Californian FB" w:hAnsi="Californian FB"/>
        </w:rPr>
      </w:pPr>
      <w:r w:rsidRPr="00417030">
        <w:rPr>
          <w:rFonts w:ascii="Californian FB" w:hAnsi="Californian FB"/>
        </w:rPr>
        <w:t>Tar</w:t>
      </w:r>
      <w:r w:rsidRPr="00417030">
        <w:rPr>
          <w:rFonts w:ascii="Californian FB" w:hAnsi="Californian FB"/>
          <w:lang w:val="en-CA"/>
        </w:rPr>
        <w:t>’</w:t>
      </w:r>
      <w:r w:rsidRPr="00417030">
        <w:rPr>
          <w:rFonts w:ascii="Californian FB" w:hAnsi="Californian FB"/>
        </w:rPr>
        <w:t>an</w:t>
      </w:r>
      <w:r>
        <w:rPr>
          <w:rFonts w:ascii="Californian FB" w:hAnsi="Californian FB"/>
        </w:rPr>
        <w:t>, B.</w:t>
      </w:r>
      <w:r w:rsidR="00FD7945" w:rsidRPr="00417030">
        <w:rPr>
          <w:rFonts w:ascii="Californian FB" w:hAnsi="Californian FB"/>
        </w:rPr>
        <w:fldChar w:fldCharType="begin"/>
      </w:r>
      <w:r w:rsidRPr="00417030">
        <w:rPr>
          <w:rFonts w:ascii="Californian FB" w:hAnsi="Californian FB"/>
        </w:rPr>
        <w:instrText xml:space="preserve"> XE "Tar</w:instrText>
      </w:r>
      <w:r w:rsidRPr="00417030">
        <w:rPr>
          <w:rFonts w:ascii="Californian FB" w:hAnsi="Californian FB"/>
          <w:lang w:val="en-CA"/>
        </w:rPr>
        <w:instrText>’</w:instrText>
      </w:r>
      <w:r w:rsidRPr="00417030">
        <w:rPr>
          <w:rFonts w:ascii="Californian FB" w:hAnsi="Californian FB"/>
        </w:rPr>
        <w:instrText xml:space="preserve">an" </w:instrText>
      </w:r>
      <w:r w:rsidR="00FD7945" w:rsidRPr="00417030">
        <w:rPr>
          <w:rFonts w:ascii="Californian FB" w:hAnsi="Californian FB"/>
        </w:rPr>
        <w:fldChar w:fldCharType="end"/>
      </w:r>
      <w:r w:rsidRPr="00417030">
        <w:rPr>
          <w:rFonts w:ascii="Californian FB" w:hAnsi="Californian FB"/>
          <w:vertAlign w:val="superscript"/>
        </w:rPr>
        <w:t>1</w:t>
      </w:r>
      <w:r w:rsidRPr="00350D8B">
        <w:rPr>
          <w:rFonts w:ascii="Californian FB" w:hAnsi="Californian FB"/>
        </w:rPr>
        <w:t xml:space="preserve"> </w:t>
      </w:r>
      <w:r w:rsidR="00297247">
        <w:rPr>
          <w:rFonts w:ascii="Californian FB" w:hAnsi="Californian FB"/>
        </w:rPr>
        <w:t xml:space="preserve">and </w:t>
      </w:r>
      <w:r w:rsidRPr="00417030">
        <w:rPr>
          <w:rFonts w:ascii="Californian FB" w:hAnsi="Californian FB"/>
        </w:rPr>
        <w:t>Warkentin</w:t>
      </w:r>
      <w:r>
        <w:rPr>
          <w:rFonts w:ascii="Californian FB" w:hAnsi="Californian FB"/>
        </w:rPr>
        <w:t>, T.</w:t>
      </w:r>
      <w:r w:rsidR="00FD7945" w:rsidRPr="00417030">
        <w:rPr>
          <w:rFonts w:ascii="Californian FB" w:hAnsi="Californian FB"/>
          <w:vertAlign w:val="superscript"/>
        </w:rPr>
        <w:fldChar w:fldCharType="begin"/>
      </w:r>
      <w:r w:rsidRPr="00417030">
        <w:rPr>
          <w:rFonts w:ascii="Californian FB" w:hAnsi="Californian FB"/>
        </w:rPr>
        <w:instrText xml:space="preserve"> XE "Warkentin" </w:instrText>
      </w:r>
      <w:r w:rsidR="00FD7945" w:rsidRPr="00417030">
        <w:rPr>
          <w:rFonts w:ascii="Californian FB" w:hAnsi="Californian FB"/>
          <w:vertAlign w:val="superscript"/>
        </w:rPr>
        <w:fldChar w:fldCharType="end"/>
      </w:r>
      <w:r w:rsidRPr="00417030">
        <w:rPr>
          <w:rFonts w:ascii="Californian FB" w:hAnsi="Californian FB"/>
          <w:vertAlign w:val="superscript"/>
        </w:rPr>
        <w:t>1</w:t>
      </w:r>
      <w:r w:rsidR="00FB5582" w:rsidRPr="00417030">
        <w:rPr>
          <w:rFonts w:ascii="Californian FB" w:hAnsi="Californian FB"/>
        </w:rPr>
        <w:tab/>
      </w:r>
      <w:r w:rsidR="00FB5582" w:rsidRPr="00417030">
        <w:rPr>
          <w:rFonts w:ascii="Californian FB" w:hAnsi="Californian FB"/>
          <w:vertAlign w:val="superscript"/>
        </w:rPr>
        <w:t>3</w:t>
      </w:r>
      <w:r w:rsidR="00FB5582" w:rsidRPr="00417030">
        <w:rPr>
          <w:rFonts w:ascii="Californian FB" w:hAnsi="Californian FB"/>
        </w:rPr>
        <w:t xml:space="preserve"> Saskatoon Research Centre, Saskatoon, SK, Canada</w:t>
      </w:r>
    </w:p>
    <w:p w:rsidR="00CA3D5C" w:rsidRPr="00417030" w:rsidRDefault="00CA3D5C" w:rsidP="0007280C">
      <w:pPr>
        <w:spacing w:after="0" w:line="240" w:lineRule="auto"/>
        <w:rPr>
          <w:rFonts w:ascii="Californian FB" w:hAnsi="Californian FB"/>
        </w:rPr>
      </w:pPr>
      <w:r w:rsidRPr="00417030">
        <w:rPr>
          <w:rFonts w:ascii="Californian FB" w:hAnsi="Californian FB"/>
        </w:rPr>
        <w:t xml:space="preserve">*Presenter </w:t>
      </w:r>
      <w:r w:rsidR="00297247">
        <w:rPr>
          <w:rFonts w:ascii="Californian FB" w:hAnsi="Californian FB"/>
        </w:rPr>
        <w:t>(</w:t>
      </w:r>
      <w:hyperlink r:id="rId74" w:history="1">
        <w:r w:rsidRPr="00417030">
          <w:rPr>
            <w:rStyle w:val="Hyperlink"/>
            <w:rFonts w:ascii="Californian FB" w:hAnsi="Californian FB"/>
          </w:rPr>
          <w:t>k.bett@usask.ca</w:t>
        </w:r>
      </w:hyperlink>
      <w:r w:rsidR="00297247">
        <w:rPr>
          <w:rFonts w:ascii="Californian FB" w:hAnsi="Californian FB"/>
        </w:rPr>
        <w:t>)</w:t>
      </w:r>
    </w:p>
    <w:p w:rsidR="00CA3D5C" w:rsidRPr="00417030" w:rsidRDefault="00CA3D5C" w:rsidP="0007280C">
      <w:pPr>
        <w:spacing w:after="0" w:line="240" w:lineRule="auto"/>
        <w:rPr>
          <w:rFonts w:ascii="Californian FB" w:hAnsi="Californian FB"/>
        </w:rPr>
      </w:pPr>
    </w:p>
    <w:p w:rsidR="00CA3D5C" w:rsidRPr="00417030" w:rsidRDefault="00CA3D5C" w:rsidP="0007280C">
      <w:pPr>
        <w:spacing w:after="0" w:line="240" w:lineRule="auto"/>
        <w:rPr>
          <w:rFonts w:ascii="Californian FB" w:hAnsi="Californian FB"/>
        </w:rPr>
      </w:pPr>
      <w:r w:rsidRPr="00417030">
        <w:rPr>
          <w:rFonts w:ascii="Californian FB" w:hAnsi="Californian FB"/>
        </w:rPr>
        <w:t>In an effort to develop an integrated genomics technology platform to assist in lentil crop development, we have undertaken deep sequencing of expressed genes in selected genotypes that represent a wide range of cultivated germplasm used in the Canadian lentil breeding program.  A high throughput SNP discovery and mapping platform is being built in collaboration with Canadian and international collaborators to map a large number of gene-based markers and integrate the lentil sequence information and mapping data with model legume genomes. Efforts to translate these genomic resources into crop development tools will be presented.</w:t>
      </w:r>
    </w:p>
    <w:p w:rsidR="00417030" w:rsidRDefault="00417030" w:rsidP="0007280C">
      <w:pPr>
        <w:pStyle w:val="NormalWeb"/>
        <w:spacing w:before="0" w:beforeAutospacing="0" w:after="0" w:afterAutospacing="0"/>
        <w:rPr>
          <w:rFonts w:ascii="Californian FB" w:hAnsi="Californian FB"/>
        </w:rPr>
      </w:pPr>
    </w:p>
    <w:p w:rsidR="00417030" w:rsidRDefault="00417030" w:rsidP="0007280C">
      <w:pPr>
        <w:pStyle w:val="NormalWeb"/>
        <w:spacing w:before="0" w:beforeAutospacing="0" w:after="0" w:afterAutospacing="0"/>
        <w:rPr>
          <w:rFonts w:ascii="Californian FB" w:hAnsi="Californian FB"/>
        </w:rPr>
      </w:pPr>
    </w:p>
    <w:p w:rsidR="00417030" w:rsidRPr="00417030" w:rsidRDefault="00417030" w:rsidP="0007280C">
      <w:pPr>
        <w:pStyle w:val="NormalWeb"/>
        <w:spacing w:before="0" w:beforeAutospacing="0" w:after="0" w:afterAutospacing="0"/>
        <w:jc w:val="center"/>
        <w:rPr>
          <w:rFonts w:ascii="Californian FB" w:hAnsi="Californian FB"/>
          <w:b/>
          <w:bCs/>
          <w:sz w:val="28"/>
          <w:szCs w:val="28"/>
        </w:rPr>
      </w:pPr>
      <w:r w:rsidRPr="00417030">
        <w:rPr>
          <w:rFonts w:ascii="Californian FB" w:hAnsi="Californian FB"/>
          <w:b/>
          <w:bCs/>
          <w:sz w:val="28"/>
          <w:szCs w:val="28"/>
        </w:rPr>
        <w:t>Variation in fungicide sensitivity and mycelia</w:t>
      </w:r>
      <w:r>
        <w:rPr>
          <w:rFonts w:ascii="Californian FB" w:hAnsi="Californian FB"/>
          <w:b/>
          <w:bCs/>
          <w:sz w:val="28"/>
          <w:szCs w:val="28"/>
        </w:rPr>
        <w:t>l</w:t>
      </w:r>
      <w:r w:rsidRPr="00417030">
        <w:rPr>
          <w:rFonts w:ascii="Californian FB" w:hAnsi="Californian FB"/>
          <w:b/>
          <w:bCs/>
          <w:sz w:val="28"/>
          <w:szCs w:val="28"/>
        </w:rPr>
        <w:t xml:space="preserve"> compatibility between two field populations of </w:t>
      </w:r>
      <w:r w:rsidRPr="00417030">
        <w:rPr>
          <w:rFonts w:ascii="Californian FB" w:hAnsi="Californian FB"/>
          <w:b/>
          <w:bCs/>
          <w:i/>
          <w:sz w:val="28"/>
          <w:szCs w:val="28"/>
        </w:rPr>
        <w:t>Sclerotinia sclerotiorum</w:t>
      </w:r>
    </w:p>
    <w:p w:rsidR="00CA3D5C" w:rsidRPr="004D6DBF" w:rsidRDefault="00CA3D5C" w:rsidP="0007280C">
      <w:pPr>
        <w:spacing w:after="0" w:line="240" w:lineRule="auto"/>
        <w:rPr>
          <w:rFonts w:ascii="Californian FB" w:hAnsi="Californian FB"/>
        </w:rPr>
      </w:pPr>
    </w:p>
    <w:p w:rsidR="00417030" w:rsidRDefault="00CA3D5C" w:rsidP="0007280C">
      <w:pPr>
        <w:tabs>
          <w:tab w:val="left" w:pos="4860"/>
        </w:tabs>
        <w:spacing w:after="0" w:line="240" w:lineRule="auto"/>
        <w:rPr>
          <w:rFonts w:ascii="Californian FB" w:hAnsi="Californian FB"/>
        </w:rPr>
      </w:pPr>
      <w:r w:rsidRPr="00417030">
        <w:rPr>
          <w:rFonts w:ascii="Californian FB" w:hAnsi="Californian FB"/>
        </w:rPr>
        <w:t>Attanayake</w:t>
      </w:r>
      <w:r w:rsidR="00297247">
        <w:rPr>
          <w:rFonts w:ascii="Californian FB" w:hAnsi="Californian FB"/>
        </w:rPr>
        <w:t>, R.N.</w:t>
      </w:r>
      <w:r w:rsidR="00FD7945" w:rsidRPr="00417030">
        <w:rPr>
          <w:rFonts w:ascii="Californian FB" w:hAnsi="Californian FB"/>
        </w:rPr>
        <w:fldChar w:fldCharType="begin"/>
      </w:r>
      <w:r w:rsidRPr="00417030">
        <w:rPr>
          <w:rFonts w:ascii="Californian FB" w:hAnsi="Californian FB"/>
        </w:rPr>
        <w:instrText xml:space="preserve"> XE "Attanayake" </w:instrText>
      </w:r>
      <w:r w:rsidR="00FD7945" w:rsidRPr="00417030">
        <w:rPr>
          <w:rFonts w:ascii="Californian FB" w:hAnsi="Californian FB"/>
        </w:rPr>
        <w:fldChar w:fldCharType="end"/>
      </w:r>
      <w:r w:rsidRPr="00417030">
        <w:rPr>
          <w:rFonts w:ascii="Californian FB" w:hAnsi="Californian FB"/>
        </w:rPr>
        <w:t xml:space="preserve"> </w:t>
      </w:r>
      <w:r w:rsidRPr="00417030">
        <w:rPr>
          <w:rFonts w:ascii="Californian FB" w:hAnsi="Californian FB"/>
          <w:vertAlign w:val="superscript"/>
        </w:rPr>
        <w:t>1,</w:t>
      </w:r>
      <w:r w:rsidRPr="00417030">
        <w:rPr>
          <w:rFonts w:ascii="Californian FB" w:hAnsi="Californian FB"/>
        </w:rPr>
        <w:t>*</w:t>
      </w:r>
      <w:r w:rsidR="00297247">
        <w:rPr>
          <w:rFonts w:ascii="Californian FB" w:hAnsi="Californian FB"/>
        </w:rPr>
        <w:t xml:space="preserve">, </w:t>
      </w:r>
      <w:r w:rsidR="00417030" w:rsidRPr="00417030">
        <w:rPr>
          <w:rFonts w:ascii="Californian FB" w:hAnsi="Californian FB"/>
          <w:vertAlign w:val="superscript"/>
        </w:rPr>
        <w:t xml:space="preserve"> </w:t>
      </w:r>
      <w:r w:rsidR="00297247" w:rsidRPr="00417030">
        <w:rPr>
          <w:rFonts w:ascii="Californian FB" w:hAnsi="Californian FB"/>
        </w:rPr>
        <w:t>Johnson</w:t>
      </w:r>
      <w:r w:rsidR="00297247">
        <w:rPr>
          <w:rFonts w:ascii="Californian FB" w:hAnsi="Californian FB"/>
        </w:rPr>
        <w:t>, D.A.</w:t>
      </w:r>
      <w:r w:rsidR="00FD7945" w:rsidRPr="00417030">
        <w:rPr>
          <w:rFonts w:ascii="Californian FB" w:hAnsi="Californian FB"/>
          <w:vertAlign w:val="superscript"/>
        </w:rPr>
        <w:fldChar w:fldCharType="begin"/>
      </w:r>
      <w:r w:rsidR="00297247" w:rsidRPr="00417030">
        <w:rPr>
          <w:rFonts w:ascii="Californian FB" w:hAnsi="Californian FB"/>
        </w:rPr>
        <w:instrText xml:space="preserve"> XE "Johnson" </w:instrText>
      </w:r>
      <w:r w:rsidR="00FD7945" w:rsidRPr="00417030">
        <w:rPr>
          <w:rFonts w:ascii="Californian FB" w:hAnsi="Californian FB"/>
          <w:vertAlign w:val="superscript"/>
        </w:rPr>
        <w:fldChar w:fldCharType="end"/>
      </w:r>
      <w:r w:rsidR="00297247" w:rsidRPr="00417030">
        <w:rPr>
          <w:rFonts w:ascii="Californian FB" w:hAnsi="Californian FB"/>
          <w:vertAlign w:val="superscript"/>
        </w:rPr>
        <w:t>1</w:t>
      </w:r>
      <w:r w:rsidR="00417030">
        <w:rPr>
          <w:rFonts w:ascii="Californian FB" w:hAnsi="Californian FB"/>
          <w:vertAlign w:val="superscript"/>
        </w:rPr>
        <w:tab/>
      </w:r>
      <w:r w:rsidR="00417030" w:rsidRPr="00417030">
        <w:rPr>
          <w:rFonts w:ascii="Californian FB" w:hAnsi="Californian FB"/>
          <w:vertAlign w:val="superscript"/>
        </w:rPr>
        <w:t>1</w:t>
      </w:r>
      <w:r w:rsidR="00417030" w:rsidRPr="00417030">
        <w:rPr>
          <w:rFonts w:ascii="Californian FB" w:hAnsi="Californian FB"/>
        </w:rPr>
        <w:t>W</w:t>
      </w:r>
      <w:r w:rsidR="00D1434C">
        <w:rPr>
          <w:rFonts w:ascii="Californian FB" w:hAnsi="Californian FB"/>
        </w:rPr>
        <w:t xml:space="preserve">ashington </w:t>
      </w:r>
      <w:r w:rsidR="00417030" w:rsidRPr="00417030">
        <w:rPr>
          <w:rFonts w:ascii="Californian FB" w:hAnsi="Californian FB"/>
        </w:rPr>
        <w:t>S</w:t>
      </w:r>
      <w:r w:rsidR="00D1434C">
        <w:rPr>
          <w:rFonts w:ascii="Californian FB" w:hAnsi="Californian FB"/>
        </w:rPr>
        <w:t xml:space="preserve">tate </w:t>
      </w:r>
      <w:r w:rsidR="00417030" w:rsidRPr="00417030">
        <w:rPr>
          <w:rFonts w:ascii="Californian FB" w:hAnsi="Californian FB"/>
        </w:rPr>
        <w:t>U</w:t>
      </w:r>
      <w:r w:rsidR="00D1434C">
        <w:rPr>
          <w:rFonts w:ascii="Californian FB" w:hAnsi="Californian FB"/>
        </w:rPr>
        <w:t>niversity</w:t>
      </w:r>
      <w:r w:rsidR="00417030" w:rsidRPr="00417030">
        <w:rPr>
          <w:rFonts w:ascii="Californian FB" w:hAnsi="Californian FB"/>
        </w:rPr>
        <w:t>, Pullman</w:t>
      </w:r>
      <w:r w:rsidR="00417030">
        <w:rPr>
          <w:rFonts w:ascii="Californian FB" w:hAnsi="Californian FB"/>
        </w:rPr>
        <w:t>, WA, USA</w:t>
      </w:r>
    </w:p>
    <w:p w:rsidR="00417030" w:rsidRDefault="00297247" w:rsidP="0007280C">
      <w:pPr>
        <w:tabs>
          <w:tab w:val="left" w:pos="6390"/>
        </w:tabs>
        <w:spacing w:after="0" w:line="240" w:lineRule="auto"/>
        <w:rPr>
          <w:rFonts w:ascii="Californian FB" w:hAnsi="Californian FB"/>
        </w:rPr>
      </w:pPr>
      <w:r w:rsidRPr="00417030">
        <w:rPr>
          <w:rFonts w:ascii="Californian FB" w:hAnsi="Californian FB"/>
        </w:rPr>
        <w:t>Porter</w:t>
      </w:r>
      <w:r>
        <w:rPr>
          <w:rFonts w:ascii="Californian FB" w:hAnsi="Californian FB"/>
        </w:rPr>
        <w:t>, L.</w:t>
      </w:r>
      <w:r w:rsidR="00FD7945" w:rsidRPr="00417030">
        <w:rPr>
          <w:rFonts w:ascii="Californian FB" w:hAnsi="Californian FB"/>
          <w:vertAlign w:val="superscript"/>
        </w:rPr>
        <w:fldChar w:fldCharType="begin"/>
      </w:r>
      <w:r w:rsidRPr="00417030">
        <w:rPr>
          <w:rFonts w:ascii="Californian FB" w:hAnsi="Californian FB"/>
        </w:rPr>
        <w:instrText xml:space="preserve"> XE "Porter" </w:instrText>
      </w:r>
      <w:r w:rsidR="00FD7945" w:rsidRPr="00417030">
        <w:rPr>
          <w:rFonts w:ascii="Californian FB" w:hAnsi="Californian FB"/>
          <w:vertAlign w:val="superscript"/>
        </w:rPr>
        <w:fldChar w:fldCharType="end"/>
      </w:r>
      <w:r w:rsidRPr="00417030">
        <w:rPr>
          <w:rFonts w:ascii="Californian FB" w:hAnsi="Californian FB"/>
          <w:vertAlign w:val="superscript"/>
        </w:rPr>
        <w:t>2</w:t>
      </w:r>
      <w:r>
        <w:rPr>
          <w:rFonts w:ascii="Californian FB" w:hAnsi="Californian FB"/>
        </w:rPr>
        <w:t xml:space="preserve"> and </w:t>
      </w:r>
      <w:r w:rsidRPr="00417030">
        <w:rPr>
          <w:rFonts w:ascii="Californian FB" w:hAnsi="Californian FB"/>
        </w:rPr>
        <w:t>Chen</w:t>
      </w:r>
      <w:r>
        <w:rPr>
          <w:rFonts w:ascii="Californian FB" w:hAnsi="Californian FB"/>
        </w:rPr>
        <w:t>, W.</w:t>
      </w:r>
      <w:r w:rsidR="00FD7945" w:rsidRPr="00417030">
        <w:rPr>
          <w:rFonts w:ascii="Californian FB" w:hAnsi="Californian FB"/>
          <w:vertAlign w:val="superscript"/>
        </w:rPr>
        <w:fldChar w:fldCharType="begin"/>
      </w:r>
      <w:r w:rsidRPr="00417030">
        <w:rPr>
          <w:rFonts w:ascii="Californian FB" w:hAnsi="Californian FB"/>
        </w:rPr>
        <w:instrText xml:space="preserve"> XE "Chen,W." </w:instrText>
      </w:r>
      <w:r w:rsidR="00FD7945" w:rsidRPr="00417030">
        <w:rPr>
          <w:rFonts w:ascii="Californian FB" w:hAnsi="Californian FB"/>
          <w:vertAlign w:val="superscript"/>
        </w:rPr>
        <w:fldChar w:fldCharType="end"/>
      </w:r>
      <w:r w:rsidRPr="00417030">
        <w:rPr>
          <w:rFonts w:ascii="Californian FB" w:hAnsi="Californian FB"/>
          <w:vertAlign w:val="superscript"/>
        </w:rPr>
        <w:t>3</w:t>
      </w:r>
      <w:r>
        <w:rPr>
          <w:rFonts w:ascii="Californian FB" w:hAnsi="Californian FB"/>
          <w:vertAlign w:val="superscript"/>
        </w:rPr>
        <w:t xml:space="preserve">  </w:t>
      </w:r>
      <w:r w:rsidR="00417030">
        <w:rPr>
          <w:rFonts w:ascii="Californian FB" w:hAnsi="Californian FB"/>
        </w:rPr>
        <w:tab/>
        <w:t xml:space="preserve"> </w:t>
      </w:r>
      <w:r w:rsidR="00417030" w:rsidRPr="00417030">
        <w:rPr>
          <w:rFonts w:ascii="Californian FB" w:hAnsi="Californian FB"/>
          <w:vertAlign w:val="superscript"/>
        </w:rPr>
        <w:t>2</w:t>
      </w:r>
      <w:r w:rsidR="00417030" w:rsidRPr="00417030">
        <w:rPr>
          <w:rFonts w:ascii="Californian FB" w:hAnsi="Californian FB"/>
        </w:rPr>
        <w:t>USDA- ARS, Prosser, WA</w:t>
      </w:r>
      <w:r w:rsidR="00417030">
        <w:rPr>
          <w:rFonts w:ascii="Californian FB" w:hAnsi="Californian FB"/>
        </w:rPr>
        <w:t>, USA</w:t>
      </w:r>
    </w:p>
    <w:p w:rsidR="00CA3D5C" w:rsidRPr="00417030" w:rsidRDefault="00297247" w:rsidP="0007280C">
      <w:pPr>
        <w:tabs>
          <w:tab w:val="left" w:pos="6300"/>
        </w:tabs>
        <w:spacing w:after="0" w:line="240" w:lineRule="auto"/>
        <w:rPr>
          <w:rFonts w:ascii="Californian FB" w:hAnsi="Californian FB"/>
          <w:vertAlign w:val="superscript"/>
        </w:rPr>
      </w:pPr>
      <w:r w:rsidRPr="00417030">
        <w:rPr>
          <w:rFonts w:ascii="Californian FB" w:hAnsi="Californian FB"/>
          <w:bCs/>
        </w:rPr>
        <w:t xml:space="preserve">*Presenter </w:t>
      </w:r>
      <w:r>
        <w:rPr>
          <w:rFonts w:ascii="Californian FB" w:hAnsi="Californian FB"/>
          <w:bCs/>
        </w:rPr>
        <w:t>(</w:t>
      </w:r>
      <w:hyperlink r:id="rId75" w:history="1">
        <w:r w:rsidRPr="00417030">
          <w:rPr>
            <w:rStyle w:val="Hyperlink"/>
            <w:rFonts w:ascii="Californian FB" w:hAnsi="Californian FB"/>
            <w:bCs/>
          </w:rPr>
          <w:t>rekunil@yahoo.com</w:t>
        </w:r>
      </w:hyperlink>
      <w:r>
        <w:rPr>
          <w:rFonts w:ascii="Californian FB" w:hAnsi="Californian FB"/>
          <w:bCs/>
        </w:rPr>
        <w:t>)</w:t>
      </w:r>
      <w:r>
        <w:rPr>
          <w:rFonts w:ascii="Californian FB" w:hAnsi="Californian FB"/>
          <w:bCs/>
        </w:rPr>
        <w:tab/>
      </w:r>
      <w:r w:rsidR="00417030">
        <w:rPr>
          <w:rFonts w:ascii="Californian FB" w:hAnsi="Californian FB"/>
          <w:vertAlign w:val="superscript"/>
        </w:rPr>
        <w:t xml:space="preserve">  </w:t>
      </w:r>
      <w:r w:rsidR="00417030" w:rsidRPr="00417030">
        <w:rPr>
          <w:rFonts w:ascii="Californian FB" w:hAnsi="Californian FB"/>
          <w:vertAlign w:val="superscript"/>
        </w:rPr>
        <w:t>3</w:t>
      </w:r>
      <w:r w:rsidR="00417030" w:rsidRPr="00417030">
        <w:rPr>
          <w:rFonts w:ascii="Californian FB" w:hAnsi="Californian FB"/>
        </w:rPr>
        <w:t>USDA- ARS, Pullman, WA</w:t>
      </w:r>
      <w:r w:rsidR="00417030">
        <w:rPr>
          <w:rFonts w:ascii="Californian FB" w:hAnsi="Californian FB"/>
        </w:rPr>
        <w:t>, USA</w:t>
      </w:r>
    </w:p>
    <w:p w:rsidR="00CA3D5C" w:rsidRPr="00417030" w:rsidRDefault="00CA3D5C" w:rsidP="0007280C">
      <w:pPr>
        <w:spacing w:after="0" w:line="240" w:lineRule="auto"/>
        <w:rPr>
          <w:rFonts w:ascii="Californian FB" w:hAnsi="Californian FB"/>
        </w:rPr>
      </w:pPr>
    </w:p>
    <w:p w:rsidR="00CA3D5C" w:rsidRPr="00417030" w:rsidRDefault="00CA3D5C" w:rsidP="0007280C">
      <w:pPr>
        <w:spacing w:after="0" w:line="240" w:lineRule="auto"/>
        <w:rPr>
          <w:rFonts w:ascii="Californian FB" w:hAnsi="Californian FB"/>
        </w:rPr>
      </w:pPr>
      <w:r w:rsidRPr="00417030">
        <w:rPr>
          <w:rFonts w:ascii="Californian FB" w:hAnsi="Californian FB"/>
          <w:i/>
        </w:rPr>
        <w:t>Sclerotinia sclerotiorum</w:t>
      </w:r>
      <w:r w:rsidRPr="00417030">
        <w:rPr>
          <w:rFonts w:ascii="Californian FB" w:hAnsi="Californian FB"/>
        </w:rPr>
        <w:t xml:space="preserve"> is a ubiquitous necrotrophic pathogen. It causes white mold on more than 400 plant species including chickpea, lentil, pea and potato. In order to understand the effect of host plants, cropping history and cultural practices on evolutionary potential of </w:t>
      </w:r>
      <w:r w:rsidRPr="00417030">
        <w:rPr>
          <w:rFonts w:ascii="Californian FB" w:hAnsi="Californian FB"/>
          <w:i/>
        </w:rPr>
        <w:t>S. sclerotiorum</w:t>
      </w:r>
      <w:r w:rsidRPr="00417030">
        <w:rPr>
          <w:rFonts w:ascii="Californian FB" w:hAnsi="Californian FB"/>
        </w:rPr>
        <w:t>, a pathogen population from pea was compared with a population from potato in terms of mycelial compatibility grouping (MCG) and fungicide sensitivity.  Fungicide application and irrigation are regular practices in potato production, whereas no fungicides or irrigation are used in dry pea production. A total of 57 isolates (31 from a commercial dry pea field and 26 from a commercial potato field) were used in the comparison. Twenty-three MCGs were found among 31 pea isolates (G:N ratio 0.74), and 17 MCGs in 26 isolates of the potato population (G:N ratio 0.65), suggesting that relatively higher genetic diversity exists in the pea population. Variation in sensitivity to two fungicides between the two populations</w:t>
      </w:r>
      <w:r w:rsidRPr="00417030">
        <w:rPr>
          <w:rFonts w:ascii="Californian FB" w:hAnsi="Californian FB"/>
          <w:color w:val="000025"/>
        </w:rPr>
        <w:t xml:space="preserve"> was also compared. </w:t>
      </w:r>
      <w:r w:rsidRPr="00417030">
        <w:rPr>
          <w:rFonts w:ascii="Californian FB" w:hAnsi="Californian FB"/>
        </w:rPr>
        <w:t>Colony diameters were determined 36 hrs after inoculation</w:t>
      </w:r>
      <w:r w:rsidRPr="00417030">
        <w:rPr>
          <w:rFonts w:ascii="Californian FB" w:hAnsi="Californian FB"/>
          <w:color w:val="000025"/>
        </w:rPr>
        <w:t xml:space="preserve"> on PDA plates amended with </w:t>
      </w:r>
      <w:r w:rsidRPr="00417030">
        <w:rPr>
          <w:rFonts w:ascii="Californian FB" w:hAnsi="Californian FB"/>
        </w:rPr>
        <w:t>Benomyl</w:t>
      </w:r>
      <w:r w:rsidRPr="00417030">
        <w:rPr>
          <w:rFonts w:ascii="Californian FB" w:hAnsi="Californian FB"/>
          <w:color w:val="000025"/>
        </w:rPr>
        <w:t xml:space="preserve"> (0.2 </w:t>
      </w:r>
      <w:r w:rsidRPr="00417030">
        <w:rPr>
          <w:rFonts w:ascii="Californian FB" w:hAnsi="Californian FB"/>
        </w:rPr>
        <w:t xml:space="preserve">µg a.i./ml) </w:t>
      </w:r>
      <w:r w:rsidRPr="00417030">
        <w:rPr>
          <w:rFonts w:ascii="Californian FB" w:hAnsi="Californian FB"/>
          <w:color w:val="000025"/>
        </w:rPr>
        <w:t xml:space="preserve">and Quadris (0.8 </w:t>
      </w:r>
      <w:r w:rsidRPr="00417030">
        <w:rPr>
          <w:rFonts w:ascii="Californian FB" w:hAnsi="Californian FB"/>
        </w:rPr>
        <w:t xml:space="preserve">µg a.i./ml). Pea field population showed greater variance than did the potato population for both the fungicides, suggesting that the pea population has higher diversity for loci controlling fungicide sensitivity and has more potential to adapt into new environments. No variation was found in sclerotial dry weight between the two populations suggesting that life history traits are less prone to selection pressure. These two populations are being assessed for variation at 12 microsatellite loci to estimate genetic differentiation at neutral markers between the two populations. </w:t>
      </w:r>
    </w:p>
    <w:p w:rsidR="00CA3D5C" w:rsidRDefault="00CA3D5C" w:rsidP="0007280C">
      <w:pPr>
        <w:spacing w:after="0" w:line="240" w:lineRule="auto"/>
        <w:rPr>
          <w:rFonts w:ascii="Californian FB" w:hAnsi="Californian FB"/>
          <w:sz w:val="24"/>
          <w:szCs w:val="24"/>
        </w:rPr>
      </w:pPr>
    </w:p>
    <w:p w:rsidR="00297247" w:rsidRDefault="00297247" w:rsidP="0007280C">
      <w:pPr>
        <w:spacing w:after="0" w:line="240" w:lineRule="auto"/>
        <w:rPr>
          <w:rFonts w:ascii="Californian FB" w:hAnsi="Californian FB"/>
          <w:sz w:val="24"/>
          <w:szCs w:val="24"/>
        </w:rPr>
      </w:pPr>
    </w:p>
    <w:p w:rsidR="00CA3D5C" w:rsidRPr="00417030" w:rsidRDefault="00CA3D5C" w:rsidP="0007280C">
      <w:pPr>
        <w:autoSpaceDE w:val="0"/>
        <w:autoSpaceDN w:val="0"/>
        <w:adjustRightInd w:val="0"/>
        <w:spacing w:after="0" w:line="240" w:lineRule="auto"/>
        <w:jc w:val="center"/>
        <w:rPr>
          <w:rFonts w:ascii="Californian FB" w:hAnsi="Californian FB"/>
          <w:b/>
          <w:sz w:val="28"/>
          <w:szCs w:val="28"/>
        </w:rPr>
      </w:pPr>
      <w:r w:rsidRPr="00417030">
        <w:rPr>
          <w:rFonts w:ascii="Californian FB" w:hAnsi="Californian FB"/>
          <w:b/>
          <w:sz w:val="28"/>
          <w:szCs w:val="28"/>
        </w:rPr>
        <w:t xml:space="preserve">Utilization of disease resistance genes in chickpea and </w:t>
      </w:r>
      <w:r w:rsidR="00417030">
        <w:rPr>
          <w:rFonts w:ascii="Californian FB" w:hAnsi="Californian FB"/>
          <w:b/>
          <w:sz w:val="28"/>
          <w:szCs w:val="28"/>
        </w:rPr>
        <w:t>lentil and their wild relatives</w:t>
      </w:r>
    </w:p>
    <w:p w:rsidR="001F44EF" w:rsidRDefault="001F44EF" w:rsidP="0007280C">
      <w:pPr>
        <w:tabs>
          <w:tab w:val="left" w:pos="3330"/>
        </w:tabs>
        <w:spacing w:after="0" w:line="240" w:lineRule="auto"/>
        <w:rPr>
          <w:rFonts w:ascii="Californian FB" w:hAnsi="Californian FB"/>
        </w:rPr>
      </w:pPr>
    </w:p>
    <w:p w:rsidR="00417030" w:rsidRDefault="00CA3D5C" w:rsidP="0007280C">
      <w:pPr>
        <w:tabs>
          <w:tab w:val="left" w:pos="4050"/>
        </w:tabs>
        <w:spacing w:after="0" w:line="240" w:lineRule="auto"/>
        <w:rPr>
          <w:rFonts w:ascii="Californian FB" w:hAnsi="Californian FB"/>
          <w:bCs/>
        </w:rPr>
      </w:pPr>
      <w:r w:rsidRPr="00417030">
        <w:rPr>
          <w:rFonts w:ascii="Californian FB" w:hAnsi="Californian FB"/>
        </w:rPr>
        <w:t>Buchwaldt, L.</w:t>
      </w:r>
      <w:r w:rsidRPr="00417030">
        <w:rPr>
          <w:rFonts w:ascii="Californian FB" w:hAnsi="Californian FB"/>
          <w:vertAlign w:val="superscript"/>
        </w:rPr>
        <w:t>1</w:t>
      </w:r>
      <w:r w:rsidR="001F44EF">
        <w:rPr>
          <w:rFonts w:ascii="Californian FB" w:hAnsi="Californian FB"/>
          <w:vertAlign w:val="superscript"/>
        </w:rPr>
        <w:t>*</w:t>
      </w:r>
      <w:r w:rsidRPr="00417030">
        <w:rPr>
          <w:rFonts w:ascii="Californian FB" w:hAnsi="Californian FB"/>
        </w:rPr>
        <w:t xml:space="preserve">, </w:t>
      </w:r>
      <w:r w:rsidRPr="00417030">
        <w:rPr>
          <w:rFonts w:ascii="Californian FB" w:hAnsi="Californian FB"/>
          <w:bCs/>
        </w:rPr>
        <w:t>Kishore, G.K.</w:t>
      </w:r>
      <w:r w:rsidRPr="00417030">
        <w:rPr>
          <w:rFonts w:ascii="Californian FB" w:hAnsi="Californian FB"/>
          <w:bCs/>
          <w:vertAlign w:val="superscript"/>
        </w:rPr>
        <w:t>1,2</w:t>
      </w:r>
      <w:r w:rsidR="001F44EF">
        <w:rPr>
          <w:rFonts w:ascii="Californian FB" w:hAnsi="Californian FB"/>
          <w:bCs/>
          <w:vertAlign w:val="superscript"/>
        </w:rPr>
        <w:t xml:space="preserve"> </w:t>
      </w:r>
      <w:r w:rsidR="001F44EF">
        <w:rPr>
          <w:rFonts w:ascii="Californian FB" w:hAnsi="Californian FB"/>
          <w:bCs/>
          <w:vertAlign w:val="superscript"/>
        </w:rPr>
        <w:tab/>
      </w:r>
      <w:r w:rsidR="001F44EF" w:rsidRPr="00417030">
        <w:rPr>
          <w:rFonts w:ascii="Californian FB" w:hAnsi="Californian FB"/>
          <w:vertAlign w:val="superscript"/>
        </w:rPr>
        <w:t>1</w:t>
      </w:r>
      <w:r w:rsidR="001F44EF" w:rsidRPr="00417030">
        <w:rPr>
          <w:rFonts w:ascii="Californian FB" w:hAnsi="Californian FB"/>
        </w:rPr>
        <w:t>Agriculture and Agri-Food Canada</w:t>
      </w:r>
      <w:r w:rsidR="001F44EF">
        <w:rPr>
          <w:rFonts w:ascii="Californian FB" w:hAnsi="Californian FB"/>
        </w:rPr>
        <w:t xml:space="preserve">, </w:t>
      </w:r>
      <w:r w:rsidR="001F44EF" w:rsidRPr="00417030">
        <w:rPr>
          <w:rFonts w:ascii="Californian FB" w:hAnsi="Californian FB"/>
        </w:rPr>
        <w:t>Saskatoon, SK, Canada</w:t>
      </w:r>
    </w:p>
    <w:p w:rsidR="00417030" w:rsidRDefault="00CA3D5C" w:rsidP="0007280C">
      <w:pPr>
        <w:tabs>
          <w:tab w:val="left" w:pos="3960"/>
        </w:tabs>
        <w:spacing w:after="0" w:line="240" w:lineRule="auto"/>
        <w:rPr>
          <w:rFonts w:ascii="Californian FB" w:hAnsi="Californian FB"/>
        </w:rPr>
      </w:pPr>
      <w:r w:rsidRPr="00417030">
        <w:rPr>
          <w:rFonts w:ascii="Californian FB" w:hAnsi="Californian FB"/>
        </w:rPr>
        <w:t>Rubeena, S.</w:t>
      </w:r>
      <w:r w:rsidRPr="00417030">
        <w:rPr>
          <w:rFonts w:ascii="Californian FB" w:hAnsi="Californian FB"/>
          <w:vertAlign w:val="superscript"/>
        </w:rPr>
        <w:t>1</w:t>
      </w:r>
      <w:r w:rsidRPr="00417030">
        <w:rPr>
          <w:rFonts w:ascii="Californian FB" w:hAnsi="Californian FB"/>
        </w:rPr>
        <w:t>, Singh, P.</w:t>
      </w:r>
      <w:r w:rsidR="008C7E23">
        <w:rPr>
          <w:rFonts w:ascii="Californian FB" w:hAnsi="Californian FB"/>
        </w:rPr>
        <w:t>,</w:t>
      </w:r>
      <w:r w:rsidRPr="00417030">
        <w:rPr>
          <w:rFonts w:ascii="Californian FB" w:hAnsi="Californian FB"/>
        </w:rPr>
        <w:t xml:space="preserve"> </w:t>
      </w:r>
      <w:r w:rsidR="00843CA8" w:rsidRPr="00417030">
        <w:rPr>
          <w:rFonts w:ascii="Californian FB" w:hAnsi="Californian FB"/>
        </w:rPr>
        <w:t>Booker, H.M.</w:t>
      </w:r>
      <w:r w:rsidR="00843CA8" w:rsidRPr="00417030">
        <w:rPr>
          <w:rFonts w:ascii="Californian FB" w:hAnsi="Californian FB"/>
          <w:vertAlign w:val="superscript"/>
        </w:rPr>
        <w:t>1,3</w:t>
      </w:r>
      <w:r w:rsidR="00843CA8" w:rsidRPr="00417030">
        <w:rPr>
          <w:rFonts w:ascii="Californian FB" w:hAnsi="Californian FB"/>
        </w:rPr>
        <w:t>,</w:t>
      </w:r>
      <w:r w:rsidR="001F44EF">
        <w:rPr>
          <w:rFonts w:ascii="Californian FB" w:hAnsi="Californian FB"/>
        </w:rPr>
        <w:tab/>
      </w:r>
      <w:r w:rsidR="001F44EF" w:rsidRPr="00417030">
        <w:rPr>
          <w:rFonts w:ascii="Californian FB" w:hAnsi="Californian FB"/>
          <w:vertAlign w:val="superscript"/>
        </w:rPr>
        <w:t>2</w:t>
      </w:r>
      <w:r w:rsidR="001F44EF" w:rsidRPr="00417030">
        <w:rPr>
          <w:rFonts w:ascii="Californian FB" w:hAnsi="Californian FB"/>
        </w:rPr>
        <w:t>NRC-Plant Biotechnology Institute, Saskatoon, SK, Canada</w:t>
      </w:r>
    </w:p>
    <w:p w:rsidR="00417030" w:rsidRDefault="00CA3D5C" w:rsidP="0007280C">
      <w:pPr>
        <w:tabs>
          <w:tab w:val="left" w:pos="4590"/>
        </w:tabs>
        <w:spacing w:after="0" w:line="240" w:lineRule="auto"/>
        <w:rPr>
          <w:rFonts w:ascii="Californian FB" w:hAnsi="Californian FB"/>
          <w:vertAlign w:val="superscript"/>
        </w:rPr>
      </w:pPr>
      <w:r w:rsidRPr="00417030">
        <w:rPr>
          <w:rFonts w:ascii="Californian FB" w:hAnsi="Californian FB"/>
        </w:rPr>
        <w:t>Tar’an, B.</w:t>
      </w:r>
      <w:r w:rsidRPr="00417030">
        <w:rPr>
          <w:rFonts w:ascii="Californian FB" w:hAnsi="Californian FB"/>
          <w:vertAlign w:val="superscript"/>
        </w:rPr>
        <w:t>3</w:t>
      </w:r>
      <w:r w:rsidR="00843CA8" w:rsidRPr="00843CA8">
        <w:rPr>
          <w:rFonts w:ascii="Californian FB" w:hAnsi="Californian FB"/>
        </w:rPr>
        <w:t xml:space="preserve"> </w:t>
      </w:r>
      <w:r w:rsidR="00843CA8">
        <w:rPr>
          <w:rFonts w:ascii="Californian FB" w:hAnsi="Californian FB"/>
        </w:rPr>
        <w:t xml:space="preserve">and </w:t>
      </w:r>
      <w:r w:rsidR="00843CA8" w:rsidRPr="00417030">
        <w:rPr>
          <w:rFonts w:ascii="Californian FB" w:hAnsi="Californian FB"/>
        </w:rPr>
        <w:t>Sharpe, A.G.</w:t>
      </w:r>
      <w:r w:rsidR="00843CA8" w:rsidRPr="00417030">
        <w:rPr>
          <w:rFonts w:ascii="Californian FB" w:hAnsi="Californian FB"/>
          <w:vertAlign w:val="superscript"/>
        </w:rPr>
        <w:t>2</w:t>
      </w:r>
      <w:r w:rsidR="001F44EF">
        <w:rPr>
          <w:rFonts w:ascii="Californian FB" w:hAnsi="Californian FB"/>
          <w:vertAlign w:val="superscript"/>
        </w:rPr>
        <w:tab/>
        <w:t xml:space="preserve"> </w:t>
      </w:r>
      <w:r w:rsidR="001F44EF" w:rsidRPr="00417030">
        <w:rPr>
          <w:rFonts w:ascii="Californian FB" w:hAnsi="Californian FB"/>
          <w:vertAlign w:val="superscript"/>
        </w:rPr>
        <w:t>3</w:t>
      </w:r>
      <w:r w:rsidR="001F44EF" w:rsidRPr="00417030">
        <w:rPr>
          <w:rFonts w:ascii="Californian FB" w:hAnsi="Californian FB"/>
        </w:rPr>
        <w:t>University of Saskatchewan, Saskatoon, SK, Canada</w:t>
      </w:r>
    </w:p>
    <w:p w:rsidR="00CA3D5C" w:rsidRDefault="001F44EF" w:rsidP="0007280C">
      <w:pPr>
        <w:spacing w:after="0" w:line="240" w:lineRule="auto"/>
        <w:rPr>
          <w:rFonts w:ascii="Californian FB" w:hAnsi="Californian FB"/>
        </w:rPr>
      </w:pPr>
      <w:r>
        <w:rPr>
          <w:rFonts w:ascii="Californian FB" w:hAnsi="Californian FB"/>
        </w:rPr>
        <w:t xml:space="preserve">*Presenter </w:t>
      </w:r>
      <w:r w:rsidR="00297247">
        <w:rPr>
          <w:rFonts w:ascii="Californian FB" w:hAnsi="Californian FB"/>
        </w:rPr>
        <w:t>(</w:t>
      </w:r>
      <w:hyperlink r:id="rId76" w:history="1">
        <w:r w:rsidRPr="004E3119">
          <w:rPr>
            <w:rStyle w:val="Hyperlink"/>
            <w:rFonts w:ascii="Californian FB" w:hAnsi="Californian FB"/>
          </w:rPr>
          <w:t>Lone.Buchwaldt@agr.gc.ca</w:t>
        </w:r>
      </w:hyperlink>
      <w:r w:rsidR="00297247">
        <w:rPr>
          <w:rFonts w:ascii="Californian FB" w:hAnsi="Californian FB"/>
        </w:rPr>
        <w:t>)</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Incorporation of disease resistance genes in crop varieties begins with a search for lines of the cultivated species that are resistant to pathogen isolates representative of the area for which the varieties are intended. This presentation will focus on progress in the incorporation of resistance to anthracnose (</w:t>
      </w:r>
      <w:r w:rsidRPr="004D6DBF">
        <w:rPr>
          <w:rFonts w:ascii="Californian FB" w:hAnsi="Californian FB"/>
          <w:i/>
        </w:rPr>
        <w:t>Colletotrichum truncatum</w:t>
      </w:r>
      <w:r w:rsidRPr="004D6DBF">
        <w:rPr>
          <w:rFonts w:ascii="Californian FB" w:hAnsi="Californian FB"/>
        </w:rPr>
        <w:t>) and ascochyta blight (</w:t>
      </w:r>
      <w:r w:rsidRPr="004D6DBF">
        <w:rPr>
          <w:rFonts w:ascii="Californian FB" w:hAnsi="Californian FB"/>
          <w:i/>
        </w:rPr>
        <w:t>Ascochyta lentis</w:t>
      </w:r>
      <w:r w:rsidRPr="004D6DBF">
        <w:rPr>
          <w:rFonts w:ascii="Californian FB" w:hAnsi="Californian FB"/>
        </w:rPr>
        <w:t>) in lentil (</w:t>
      </w:r>
      <w:r w:rsidRPr="004D6DBF">
        <w:rPr>
          <w:rFonts w:ascii="Californian FB" w:hAnsi="Californian FB"/>
          <w:i/>
        </w:rPr>
        <w:t>Lens culinaris</w:t>
      </w:r>
      <w:r w:rsidRPr="004D6DBF">
        <w:rPr>
          <w:rFonts w:ascii="Californian FB" w:hAnsi="Californian FB"/>
        </w:rPr>
        <w:t>) and ascochyta blight (</w:t>
      </w:r>
      <w:r w:rsidRPr="004D6DBF">
        <w:rPr>
          <w:rFonts w:ascii="Californian FB" w:hAnsi="Californian FB"/>
          <w:i/>
        </w:rPr>
        <w:t>Ascochyta rabiei</w:t>
      </w:r>
      <w:r w:rsidRPr="004D6DBF">
        <w:rPr>
          <w:rFonts w:ascii="Californian FB" w:hAnsi="Californian FB"/>
        </w:rPr>
        <w:t>) in chickpea (</w:t>
      </w:r>
      <w:r w:rsidRPr="004D6DBF">
        <w:rPr>
          <w:rFonts w:ascii="Californian FB" w:hAnsi="Californian FB"/>
          <w:i/>
        </w:rPr>
        <w:t>Cicer arietinum</w:t>
      </w:r>
      <w:r w:rsidRPr="004D6DBF">
        <w:rPr>
          <w:rFonts w:ascii="Californian FB" w:hAnsi="Californian FB"/>
        </w:rPr>
        <w:t xml:space="preserve">). Screening at PGRC of about 2000 </w:t>
      </w:r>
      <w:r w:rsidRPr="004D6DBF">
        <w:rPr>
          <w:rFonts w:ascii="Californian FB" w:hAnsi="Californian FB"/>
          <w:i/>
        </w:rPr>
        <w:t>L. culinaris</w:t>
      </w:r>
      <w:r w:rsidRPr="004D6DBF">
        <w:rPr>
          <w:rFonts w:ascii="Californian FB" w:hAnsi="Californian FB"/>
        </w:rPr>
        <w:t xml:space="preserve"> lines identified resistance to either ascochyta blight or anthracnose. ILL358 and ILL5588 were resistant to only 22% and 35% of the Canadian </w:t>
      </w:r>
      <w:r w:rsidRPr="004D6DBF">
        <w:rPr>
          <w:rFonts w:ascii="Californian FB" w:hAnsi="Californian FB"/>
          <w:i/>
        </w:rPr>
        <w:t>A. lentis</w:t>
      </w:r>
      <w:r w:rsidRPr="004D6DBF">
        <w:rPr>
          <w:rFonts w:ascii="Californian FB" w:hAnsi="Californian FB"/>
        </w:rPr>
        <w:t xml:space="preserve"> isolates tested while cv. Indianhead and ILL7537 were resistant to all and therefore ideal for variety improvement. A specific line by isolate interaction was observed, indicating the presence of pathogen races also described in </w:t>
      </w:r>
      <w:smartTag w:uri="urn:schemas-microsoft-com:office:smarttags" w:element="country-region">
        <w:smartTag w:uri="urn:schemas-microsoft-com:office:smarttags" w:element="place">
          <w:r w:rsidRPr="004D6DBF">
            <w:rPr>
              <w:rFonts w:ascii="Californian FB" w:hAnsi="Californian FB"/>
            </w:rPr>
            <w:t>Australia</w:t>
          </w:r>
        </w:smartTag>
      </w:smartTag>
      <w:r w:rsidRPr="004D6DBF">
        <w:rPr>
          <w:rFonts w:ascii="Californian FB" w:hAnsi="Californian FB"/>
        </w:rPr>
        <w:t xml:space="preserve"> and </w:t>
      </w:r>
      <w:smartTag w:uri="urn:schemas-microsoft-com:office:smarttags" w:element="country-region">
        <w:smartTag w:uri="urn:schemas-microsoft-com:office:smarttags" w:element="place">
          <w:r w:rsidRPr="004D6DBF">
            <w:rPr>
              <w:rFonts w:ascii="Californian FB" w:hAnsi="Californian FB"/>
            </w:rPr>
            <w:t>New Zealand</w:t>
          </w:r>
        </w:smartTag>
      </w:smartTag>
      <w:r w:rsidRPr="004D6DBF">
        <w:rPr>
          <w:rFonts w:ascii="Californian FB" w:hAnsi="Californian FB"/>
        </w:rPr>
        <w:t xml:space="preserve">. Resistance to </w:t>
      </w:r>
      <w:r w:rsidRPr="004D6DBF">
        <w:rPr>
          <w:rFonts w:ascii="Californian FB" w:hAnsi="Californian FB"/>
          <w:i/>
        </w:rPr>
        <w:t xml:space="preserve">C. truncatum </w:t>
      </w:r>
      <w:r w:rsidRPr="004D6DBF">
        <w:rPr>
          <w:rFonts w:ascii="Californian FB" w:hAnsi="Californian FB"/>
        </w:rPr>
        <w:t xml:space="preserve">race Ct1 was identified in several </w:t>
      </w:r>
      <w:r w:rsidRPr="004D6DBF">
        <w:rPr>
          <w:rFonts w:ascii="Californian FB" w:hAnsi="Californian FB"/>
          <w:i/>
        </w:rPr>
        <w:t>L. culinaris</w:t>
      </w:r>
      <w:r w:rsidRPr="004D6DBF">
        <w:rPr>
          <w:rFonts w:ascii="Californian FB" w:hAnsi="Californian FB"/>
        </w:rPr>
        <w:t xml:space="preserve"> lines. Partial resistance to the other more aggressive race, Ct0, was initially found in only a single line, ILL421. Recently, screening of new germplasm resulted in more lines with good levels of Ct0 resistance which will be amendable to breeding. Co-dominant molecular markers in lentil are sparse, and we are in progress of developing SSR markers from lentil expressed sequence tags in an effort to better map disease resistance in ILL7537, PI320937, Indianhead and the new lines with Ct0 resistance. Several non-allelic dominant or recessive genes in </w:t>
      </w:r>
      <w:r w:rsidRPr="004D6DBF">
        <w:rPr>
          <w:rFonts w:ascii="Californian FB" w:hAnsi="Californian FB"/>
          <w:i/>
        </w:rPr>
        <w:t>L. culinaris</w:t>
      </w:r>
      <w:r w:rsidRPr="004D6DBF">
        <w:rPr>
          <w:rFonts w:ascii="Californian FB" w:hAnsi="Californian FB"/>
        </w:rPr>
        <w:t xml:space="preserve"> are available for crop improvement reducing the need for introgression of resistance from wild lentil. We are also studying resistance in chickpea lines originally identified at ICARDA and ICRISAT. Some of these lines were resistant to all Canadian </w:t>
      </w:r>
      <w:r w:rsidRPr="004D6DBF">
        <w:rPr>
          <w:rFonts w:ascii="Californian FB" w:hAnsi="Californian FB"/>
          <w:i/>
        </w:rPr>
        <w:t>A. rabiei</w:t>
      </w:r>
      <w:r w:rsidRPr="004D6DBF">
        <w:rPr>
          <w:rFonts w:ascii="Californian FB" w:hAnsi="Californian FB"/>
        </w:rPr>
        <w:t xml:space="preserve"> isolates while others were resistant to only a portion. Fifteen QTLs associated with ascochyta resistance in chickpea were identified in eleven mapping populations. Linkage analysis of marker data from </w:t>
      </w:r>
      <w:r w:rsidRPr="004D6DBF">
        <w:rPr>
          <w:rFonts w:ascii="Californian FB" w:hAnsi="Californian FB"/>
          <w:i/>
        </w:rPr>
        <w:t>C. arietinum</w:t>
      </w:r>
      <w:r w:rsidRPr="004D6DBF">
        <w:rPr>
          <w:rFonts w:ascii="Californian FB" w:hAnsi="Californian FB"/>
        </w:rPr>
        <w:t xml:space="preserve"> x </w:t>
      </w:r>
      <w:r w:rsidRPr="004D6DBF">
        <w:rPr>
          <w:rFonts w:ascii="Californian FB" w:hAnsi="Californian FB"/>
          <w:i/>
        </w:rPr>
        <w:t>C. reticulatum</w:t>
      </w:r>
      <w:r w:rsidRPr="004D6DBF">
        <w:rPr>
          <w:rFonts w:ascii="Californian FB" w:hAnsi="Californian FB"/>
        </w:rPr>
        <w:t xml:space="preserve"> revealed a high degree of segregation distortion in certain linkage groups which prevented mapping of some of the loci contributing to ascochyta resistance. We plan to pyramid selected QTLs by crossing </w:t>
      </w:r>
      <w:r w:rsidRPr="004D6DBF">
        <w:rPr>
          <w:rFonts w:ascii="Californian FB" w:hAnsi="Californian FB"/>
          <w:i/>
        </w:rPr>
        <w:t xml:space="preserve">C. arietinum </w:t>
      </w:r>
      <w:r w:rsidRPr="004D6DBF">
        <w:rPr>
          <w:rFonts w:ascii="Californian FB" w:hAnsi="Californian FB"/>
        </w:rPr>
        <w:t>lines with high yielding chickpea varieties. F</w:t>
      </w:r>
      <w:r w:rsidRPr="004D6DBF">
        <w:rPr>
          <w:rFonts w:ascii="Californian FB" w:hAnsi="Californian FB"/>
          <w:vertAlign w:val="subscript"/>
        </w:rPr>
        <w:t>1</w:t>
      </w:r>
      <w:r w:rsidRPr="004D6DBF">
        <w:rPr>
          <w:rFonts w:ascii="Californian FB" w:hAnsi="Californian FB"/>
        </w:rPr>
        <w:t xml:space="preserve"> progeny will be selfed to allow selection of both dominant and recessive resistance loci in F</w:t>
      </w:r>
      <w:r w:rsidRPr="004D6DBF">
        <w:rPr>
          <w:rFonts w:ascii="Californian FB" w:hAnsi="Californian FB"/>
          <w:vertAlign w:val="subscript"/>
        </w:rPr>
        <w:t>2</w:t>
      </w:r>
      <w:r w:rsidRPr="004D6DBF">
        <w:rPr>
          <w:rFonts w:ascii="Californian FB" w:hAnsi="Californian FB"/>
        </w:rPr>
        <w:t xml:space="preserve"> using markers flanking each resistance QTL. Inter-crossing of F</w:t>
      </w:r>
      <w:r w:rsidRPr="004D6DBF">
        <w:rPr>
          <w:rFonts w:ascii="Californian FB" w:hAnsi="Californian FB"/>
          <w:vertAlign w:val="subscript"/>
        </w:rPr>
        <w:t>2</w:t>
      </w:r>
      <w:r w:rsidRPr="004D6DBF">
        <w:rPr>
          <w:rFonts w:ascii="Californian FB" w:hAnsi="Californian FB"/>
        </w:rPr>
        <w:t xml:space="preserve"> and selfing will continue until QTLs from 2 or 3 lines are combined into breeding materials. A study of the molecular interaction on the leaf surface between chickpea and </w:t>
      </w:r>
      <w:r w:rsidRPr="004D6DBF">
        <w:rPr>
          <w:rFonts w:ascii="Californian FB" w:hAnsi="Californian FB"/>
          <w:i/>
        </w:rPr>
        <w:t>A. rabiei</w:t>
      </w:r>
      <w:r w:rsidRPr="004D6DBF">
        <w:rPr>
          <w:rFonts w:ascii="Californian FB" w:hAnsi="Californian FB"/>
        </w:rPr>
        <w:t xml:space="preserve"> has shown the presence of effector and suppressor molecules secreted by both the host and pathogen. We intend to identify the underlying </w:t>
      </w:r>
      <w:r w:rsidRPr="00AB3819">
        <w:rPr>
          <w:rFonts w:ascii="Californian FB" w:hAnsi="Californian FB"/>
        </w:rPr>
        <w:t>defen</w:t>
      </w:r>
      <w:r w:rsidR="008C7E23" w:rsidRPr="00AB3819">
        <w:rPr>
          <w:rFonts w:ascii="Californian FB" w:hAnsi="Californian FB"/>
        </w:rPr>
        <w:t>s</w:t>
      </w:r>
      <w:r w:rsidRPr="00AB3819">
        <w:rPr>
          <w:rFonts w:ascii="Californian FB" w:hAnsi="Californian FB"/>
        </w:rPr>
        <w:t>e</w:t>
      </w:r>
      <w:r w:rsidRPr="004D6DBF">
        <w:rPr>
          <w:rFonts w:ascii="Californian FB" w:hAnsi="Californian FB"/>
        </w:rPr>
        <w:t xml:space="preserve"> genes in this interplay and determine if some genes co-locate with the known QTLs for ascochyta resistance.</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sz w:val="24"/>
          <w:szCs w:val="24"/>
        </w:rPr>
      </w:pPr>
    </w:p>
    <w:p w:rsidR="001F44EF" w:rsidRDefault="00CA3D5C" w:rsidP="0007280C">
      <w:pPr>
        <w:spacing w:after="0" w:line="240" w:lineRule="auto"/>
        <w:jc w:val="center"/>
        <w:rPr>
          <w:rFonts w:ascii="Californian FB" w:hAnsi="Californian FB"/>
          <w:b/>
          <w:sz w:val="28"/>
          <w:szCs w:val="28"/>
        </w:rPr>
      </w:pPr>
      <w:r w:rsidRPr="004D6DBF">
        <w:rPr>
          <w:rFonts w:ascii="Californian FB" w:hAnsi="Californian FB"/>
          <w:b/>
          <w:sz w:val="28"/>
          <w:szCs w:val="28"/>
        </w:rPr>
        <w:br w:type="page"/>
      </w:r>
      <w:r w:rsidR="001F44EF">
        <w:rPr>
          <w:rFonts w:ascii="Californian FB" w:hAnsi="Californian FB"/>
          <w:b/>
          <w:sz w:val="28"/>
          <w:szCs w:val="28"/>
        </w:rPr>
        <w:t xml:space="preserve">Improving resistance to mycosphaerella blight and powdery mildew by using wild </w:t>
      </w:r>
      <w:r w:rsidR="001F44EF" w:rsidRPr="001F44EF">
        <w:rPr>
          <w:rFonts w:ascii="Californian FB" w:hAnsi="Californian FB"/>
          <w:b/>
          <w:i/>
          <w:sz w:val="28"/>
          <w:szCs w:val="28"/>
        </w:rPr>
        <w:t>Pisum</w:t>
      </w:r>
      <w:r w:rsidR="001F44EF">
        <w:rPr>
          <w:rFonts w:ascii="Californian FB" w:hAnsi="Californian FB"/>
          <w:b/>
          <w:sz w:val="28"/>
          <w:szCs w:val="28"/>
        </w:rPr>
        <w:t xml:space="preserve"> resistance sources</w:t>
      </w:r>
    </w:p>
    <w:p w:rsidR="00CA3D5C" w:rsidRPr="004D6DBF" w:rsidRDefault="00CA3D5C" w:rsidP="0007280C">
      <w:pPr>
        <w:autoSpaceDE w:val="0"/>
        <w:autoSpaceDN w:val="0"/>
        <w:adjustRightInd w:val="0"/>
        <w:spacing w:after="0" w:line="240" w:lineRule="auto"/>
        <w:rPr>
          <w:rFonts w:ascii="Californian FB" w:hAnsi="Californian FB"/>
          <w:lang w:val="en-CA" w:eastAsia="en-CA"/>
        </w:rPr>
      </w:pPr>
    </w:p>
    <w:p w:rsidR="001F44EF" w:rsidRPr="001F44EF" w:rsidRDefault="00CA3D5C" w:rsidP="0007280C">
      <w:pPr>
        <w:tabs>
          <w:tab w:val="left" w:pos="4590"/>
        </w:tabs>
        <w:autoSpaceDE w:val="0"/>
        <w:autoSpaceDN w:val="0"/>
        <w:adjustRightInd w:val="0"/>
        <w:spacing w:after="0" w:line="240" w:lineRule="auto"/>
        <w:rPr>
          <w:rFonts w:ascii="Californian FB" w:hAnsi="Californian FB"/>
          <w:lang w:val="en-CA" w:eastAsia="en-CA"/>
        </w:rPr>
      </w:pPr>
      <w:r w:rsidRPr="001F44EF">
        <w:rPr>
          <w:rFonts w:ascii="Californian FB" w:hAnsi="Californian FB"/>
          <w:lang w:val="en-CA" w:eastAsia="en-CA"/>
        </w:rPr>
        <w:t>Valarmathi</w:t>
      </w:r>
      <w:r w:rsidR="00843CA8">
        <w:rPr>
          <w:rFonts w:ascii="Californian FB" w:hAnsi="Californian FB"/>
          <w:lang w:val="en-CA" w:eastAsia="en-CA"/>
        </w:rPr>
        <w:t>, G.</w:t>
      </w:r>
      <w:r w:rsidR="00FD7945" w:rsidRPr="001F44EF">
        <w:rPr>
          <w:rFonts w:ascii="Californian FB" w:hAnsi="Californian FB"/>
          <w:vertAlign w:val="superscript"/>
          <w:lang w:val="sv-SE" w:eastAsia="en-CA"/>
        </w:rPr>
        <w:fldChar w:fldCharType="begin"/>
      </w:r>
      <w:r w:rsidRPr="001F44EF">
        <w:rPr>
          <w:rFonts w:ascii="Californian FB" w:hAnsi="Californian FB"/>
        </w:rPr>
        <w:instrText xml:space="preserve"> XE "</w:instrText>
      </w:r>
      <w:r w:rsidRPr="001F44EF">
        <w:rPr>
          <w:rFonts w:ascii="Californian FB" w:hAnsi="Californian FB"/>
          <w:lang w:val="en-CA" w:eastAsia="en-CA"/>
        </w:rPr>
        <w:instrText>Valarmathi</w:instrText>
      </w:r>
      <w:r w:rsidRPr="001F44EF">
        <w:rPr>
          <w:rFonts w:ascii="Californian FB" w:hAnsi="Californian FB"/>
        </w:rPr>
        <w:instrText xml:space="preserve">" </w:instrText>
      </w:r>
      <w:r w:rsidR="00FD7945" w:rsidRPr="001F44EF">
        <w:rPr>
          <w:rFonts w:ascii="Californian FB" w:hAnsi="Californian FB"/>
          <w:vertAlign w:val="superscript"/>
          <w:lang w:val="sv-SE" w:eastAsia="en-CA"/>
        </w:rPr>
        <w:fldChar w:fldCharType="end"/>
      </w:r>
      <w:r w:rsidRPr="001F44EF">
        <w:rPr>
          <w:rFonts w:ascii="Californian FB" w:hAnsi="Californian FB"/>
          <w:vertAlign w:val="superscript"/>
          <w:lang w:val="en-CA" w:eastAsia="en-CA"/>
        </w:rPr>
        <w:t>1</w:t>
      </w:r>
      <w:r w:rsidRPr="001F44EF">
        <w:rPr>
          <w:rFonts w:ascii="Californian FB" w:hAnsi="Californian FB"/>
          <w:lang w:val="en-CA" w:eastAsia="en-CA"/>
        </w:rPr>
        <w:t>, Warkentin</w:t>
      </w:r>
      <w:r w:rsidR="00843CA8">
        <w:rPr>
          <w:rFonts w:ascii="Californian FB" w:hAnsi="Californian FB"/>
          <w:lang w:val="en-CA" w:eastAsia="en-CA"/>
        </w:rPr>
        <w:t>, T.D.</w:t>
      </w:r>
      <w:r w:rsidR="00FD7945" w:rsidRPr="001F44EF">
        <w:rPr>
          <w:rFonts w:ascii="Californian FB" w:hAnsi="Californian FB"/>
          <w:lang w:val="sv-SE" w:eastAsia="en-CA"/>
        </w:rPr>
        <w:fldChar w:fldCharType="begin"/>
      </w:r>
      <w:r w:rsidRPr="001F44EF">
        <w:rPr>
          <w:rFonts w:ascii="Californian FB" w:hAnsi="Californian FB"/>
        </w:rPr>
        <w:instrText xml:space="preserve"> XE "</w:instrText>
      </w:r>
      <w:r w:rsidRPr="001F44EF">
        <w:rPr>
          <w:rFonts w:ascii="Californian FB" w:hAnsi="Californian FB"/>
          <w:lang w:val="en-CA" w:eastAsia="en-CA"/>
        </w:rPr>
        <w:instrText>Warkentin</w:instrText>
      </w:r>
      <w:r w:rsidRPr="001F44EF">
        <w:rPr>
          <w:rFonts w:ascii="Californian FB" w:hAnsi="Californian FB"/>
        </w:rPr>
        <w:instrText xml:space="preserve">" </w:instrText>
      </w:r>
      <w:r w:rsidR="00FD7945" w:rsidRPr="001F44EF">
        <w:rPr>
          <w:rFonts w:ascii="Californian FB" w:hAnsi="Californian FB"/>
          <w:lang w:val="sv-SE" w:eastAsia="en-CA"/>
        </w:rPr>
        <w:fldChar w:fldCharType="end"/>
      </w:r>
      <w:r w:rsidRPr="001F44EF">
        <w:rPr>
          <w:rFonts w:ascii="Californian FB" w:hAnsi="Californian FB"/>
          <w:vertAlign w:val="superscript"/>
          <w:lang w:val="en-CA" w:eastAsia="en-CA"/>
        </w:rPr>
        <w:t>1</w:t>
      </w:r>
      <w:r w:rsidRPr="001F44EF">
        <w:rPr>
          <w:rFonts w:ascii="Californian FB" w:hAnsi="Californian FB"/>
          <w:lang w:val="en-CA" w:eastAsia="en-CA"/>
        </w:rPr>
        <w:t xml:space="preserve">* </w:t>
      </w:r>
      <w:r w:rsidR="001F44EF" w:rsidRPr="001F44EF">
        <w:rPr>
          <w:rFonts w:ascii="Californian FB" w:hAnsi="Californian FB"/>
          <w:lang w:val="en-CA" w:eastAsia="en-CA"/>
        </w:rPr>
        <w:tab/>
      </w:r>
      <w:r w:rsidR="001F44EF" w:rsidRPr="001F44EF">
        <w:rPr>
          <w:rFonts w:ascii="Californian FB" w:hAnsi="Californian FB"/>
          <w:vertAlign w:val="superscript"/>
          <w:lang w:eastAsia="en-CA"/>
        </w:rPr>
        <w:t>1</w:t>
      </w:r>
      <w:r w:rsidR="001F44EF" w:rsidRPr="001F44EF">
        <w:rPr>
          <w:rFonts w:ascii="Californian FB" w:hAnsi="Californian FB"/>
          <w:lang w:eastAsia="en-CA"/>
        </w:rPr>
        <w:t xml:space="preserve"> University of Saskatchewan, Saskatoon, SK, Canada</w:t>
      </w:r>
    </w:p>
    <w:p w:rsidR="001F44EF" w:rsidRPr="001F44EF" w:rsidRDefault="00CA3D5C" w:rsidP="0007280C">
      <w:pPr>
        <w:tabs>
          <w:tab w:val="left" w:pos="5760"/>
        </w:tabs>
        <w:autoSpaceDE w:val="0"/>
        <w:autoSpaceDN w:val="0"/>
        <w:adjustRightInd w:val="0"/>
        <w:spacing w:after="0" w:line="240" w:lineRule="auto"/>
        <w:rPr>
          <w:rFonts w:ascii="Californian FB" w:hAnsi="Californian FB"/>
          <w:vertAlign w:val="superscript"/>
          <w:lang w:val="en-CA" w:eastAsia="en-CA"/>
        </w:rPr>
      </w:pPr>
      <w:r w:rsidRPr="001F44EF">
        <w:rPr>
          <w:rFonts w:ascii="Californian FB" w:hAnsi="Californian FB"/>
          <w:lang w:val="en-CA" w:eastAsia="en-CA"/>
        </w:rPr>
        <w:t>Tar’an</w:t>
      </w:r>
      <w:r w:rsidR="00843CA8">
        <w:rPr>
          <w:rFonts w:ascii="Californian FB" w:hAnsi="Californian FB"/>
          <w:lang w:val="en-CA" w:eastAsia="en-CA"/>
        </w:rPr>
        <w:t>, B.</w:t>
      </w:r>
      <w:r w:rsidR="00FD7945" w:rsidRPr="001F44EF">
        <w:rPr>
          <w:rFonts w:ascii="Californian FB" w:hAnsi="Californian FB"/>
          <w:vertAlign w:val="superscript"/>
          <w:lang w:val="en-CA" w:eastAsia="en-CA"/>
        </w:rPr>
        <w:fldChar w:fldCharType="begin"/>
      </w:r>
      <w:r w:rsidRPr="001F44EF">
        <w:rPr>
          <w:rFonts w:ascii="Californian FB" w:hAnsi="Californian FB"/>
        </w:rPr>
        <w:instrText xml:space="preserve"> XE "</w:instrText>
      </w:r>
      <w:r w:rsidRPr="001F44EF">
        <w:rPr>
          <w:rFonts w:ascii="Californian FB" w:hAnsi="Californian FB"/>
          <w:lang w:val="en-CA" w:eastAsia="en-CA"/>
        </w:rPr>
        <w:instrText>Tar’an</w:instrText>
      </w:r>
      <w:r w:rsidRPr="001F44EF">
        <w:rPr>
          <w:rFonts w:ascii="Californian FB" w:hAnsi="Californian FB"/>
        </w:rPr>
        <w:instrText xml:space="preserve">" </w:instrText>
      </w:r>
      <w:r w:rsidR="00FD7945" w:rsidRPr="001F44EF">
        <w:rPr>
          <w:rFonts w:ascii="Californian FB" w:hAnsi="Californian FB"/>
          <w:vertAlign w:val="superscript"/>
          <w:lang w:val="en-CA" w:eastAsia="en-CA"/>
        </w:rPr>
        <w:fldChar w:fldCharType="end"/>
      </w:r>
      <w:r w:rsidRPr="001F44EF">
        <w:rPr>
          <w:rFonts w:ascii="Californian FB" w:hAnsi="Californian FB"/>
          <w:vertAlign w:val="superscript"/>
          <w:lang w:val="en-CA" w:eastAsia="en-CA"/>
        </w:rPr>
        <w:t>1</w:t>
      </w:r>
      <w:r w:rsidRPr="001F44EF">
        <w:rPr>
          <w:rFonts w:ascii="Californian FB" w:hAnsi="Californian FB"/>
          <w:lang w:val="en-CA" w:eastAsia="en-CA"/>
        </w:rPr>
        <w:t>, Fondevilla</w:t>
      </w:r>
      <w:r w:rsidR="00843CA8">
        <w:rPr>
          <w:rFonts w:ascii="Californian FB" w:hAnsi="Californian FB"/>
          <w:lang w:val="en-CA" w:eastAsia="en-CA"/>
        </w:rPr>
        <w:t>, S.</w:t>
      </w:r>
      <w:r w:rsidR="00FD7945" w:rsidRPr="001F44EF">
        <w:rPr>
          <w:rFonts w:ascii="Californian FB" w:hAnsi="Californian FB"/>
          <w:vertAlign w:val="superscript"/>
          <w:lang w:val="en-CA" w:eastAsia="en-CA"/>
        </w:rPr>
        <w:fldChar w:fldCharType="begin"/>
      </w:r>
      <w:r w:rsidRPr="001F44EF">
        <w:rPr>
          <w:rFonts w:ascii="Californian FB" w:hAnsi="Californian FB"/>
        </w:rPr>
        <w:instrText xml:space="preserve"> XE "</w:instrText>
      </w:r>
      <w:r w:rsidRPr="001F44EF">
        <w:rPr>
          <w:rFonts w:ascii="Californian FB" w:hAnsi="Californian FB"/>
          <w:lang w:val="en-CA" w:eastAsia="en-CA"/>
        </w:rPr>
        <w:instrText>Fondevilla</w:instrText>
      </w:r>
      <w:r w:rsidRPr="001F44EF">
        <w:rPr>
          <w:rFonts w:ascii="Californian FB" w:hAnsi="Californian FB"/>
        </w:rPr>
        <w:instrText xml:space="preserve">" </w:instrText>
      </w:r>
      <w:r w:rsidR="00FD7945" w:rsidRPr="001F44EF">
        <w:rPr>
          <w:rFonts w:ascii="Californian FB" w:hAnsi="Californian FB"/>
          <w:vertAlign w:val="superscript"/>
          <w:lang w:val="en-CA" w:eastAsia="en-CA"/>
        </w:rPr>
        <w:fldChar w:fldCharType="end"/>
      </w:r>
      <w:r w:rsidRPr="001F44EF">
        <w:rPr>
          <w:rFonts w:ascii="Californian FB" w:hAnsi="Californian FB"/>
          <w:vertAlign w:val="superscript"/>
          <w:lang w:val="en-CA" w:eastAsia="en-CA"/>
        </w:rPr>
        <w:t>2</w:t>
      </w:r>
      <w:r w:rsidR="00843CA8">
        <w:rPr>
          <w:rFonts w:ascii="Californian FB" w:hAnsi="Californian FB"/>
          <w:lang w:val="en-CA" w:eastAsia="en-CA"/>
        </w:rPr>
        <w:t xml:space="preserve"> and</w:t>
      </w:r>
      <w:r w:rsidR="001F44EF">
        <w:rPr>
          <w:rFonts w:ascii="Californian FB" w:hAnsi="Californian FB"/>
          <w:lang w:val="en-CA" w:eastAsia="en-CA"/>
        </w:rPr>
        <w:t xml:space="preserve"> </w:t>
      </w:r>
      <w:r w:rsidR="001F44EF" w:rsidRPr="001F44EF">
        <w:rPr>
          <w:rFonts w:ascii="Californian FB" w:hAnsi="Californian FB"/>
          <w:lang w:val="en-CA" w:eastAsia="en-CA"/>
        </w:rPr>
        <w:t>Banniza</w:t>
      </w:r>
      <w:r w:rsidR="00843CA8">
        <w:rPr>
          <w:rFonts w:ascii="Californian FB" w:hAnsi="Californian FB"/>
          <w:lang w:val="en-CA" w:eastAsia="en-CA"/>
        </w:rPr>
        <w:t>, S.</w:t>
      </w:r>
      <w:r w:rsidR="00FD7945" w:rsidRPr="001F44EF">
        <w:rPr>
          <w:rFonts w:ascii="Californian FB" w:hAnsi="Californian FB"/>
          <w:vertAlign w:val="superscript"/>
          <w:lang w:val="en-CA" w:eastAsia="en-CA"/>
        </w:rPr>
        <w:fldChar w:fldCharType="begin"/>
      </w:r>
      <w:r w:rsidR="001F44EF" w:rsidRPr="001F44EF">
        <w:rPr>
          <w:rFonts w:ascii="Californian FB" w:hAnsi="Californian FB"/>
        </w:rPr>
        <w:instrText xml:space="preserve"> XE "</w:instrText>
      </w:r>
      <w:r w:rsidR="001F44EF" w:rsidRPr="001F44EF">
        <w:rPr>
          <w:rFonts w:ascii="Californian FB" w:hAnsi="Californian FB"/>
          <w:lang w:val="en-CA" w:eastAsia="en-CA"/>
        </w:rPr>
        <w:instrText>Banniza</w:instrText>
      </w:r>
      <w:r w:rsidR="001F44EF" w:rsidRPr="001F44EF">
        <w:rPr>
          <w:rFonts w:ascii="Californian FB" w:hAnsi="Californian FB"/>
        </w:rPr>
        <w:instrText xml:space="preserve">" </w:instrText>
      </w:r>
      <w:r w:rsidR="00FD7945" w:rsidRPr="001F44EF">
        <w:rPr>
          <w:rFonts w:ascii="Californian FB" w:hAnsi="Californian FB"/>
          <w:vertAlign w:val="superscript"/>
          <w:lang w:val="en-CA" w:eastAsia="en-CA"/>
        </w:rPr>
        <w:fldChar w:fldCharType="end"/>
      </w:r>
      <w:r w:rsidR="001F44EF" w:rsidRPr="001F44EF">
        <w:rPr>
          <w:rFonts w:ascii="Californian FB" w:hAnsi="Californian FB"/>
          <w:vertAlign w:val="superscript"/>
          <w:lang w:val="en-CA" w:eastAsia="en-CA"/>
        </w:rPr>
        <w:t>1</w:t>
      </w:r>
      <w:r w:rsidR="001F44EF">
        <w:rPr>
          <w:rFonts w:ascii="Californian FB" w:hAnsi="Californian FB"/>
          <w:lang w:val="en-CA" w:eastAsia="en-CA"/>
        </w:rPr>
        <w:tab/>
      </w:r>
      <w:r w:rsidR="001F44EF" w:rsidRPr="001F44EF">
        <w:rPr>
          <w:rFonts w:ascii="Californian FB" w:hAnsi="Californian FB"/>
          <w:vertAlign w:val="superscript"/>
          <w:lang w:eastAsia="en-CA"/>
        </w:rPr>
        <w:t xml:space="preserve">2 </w:t>
      </w:r>
      <w:r w:rsidR="001F44EF" w:rsidRPr="001F44EF">
        <w:rPr>
          <w:rFonts w:ascii="Californian FB" w:hAnsi="Californian FB"/>
        </w:rPr>
        <w:t>University of Córdoba, Córdoba, Spain</w:t>
      </w:r>
    </w:p>
    <w:p w:rsidR="00CA3D5C" w:rsidRPr="001F44EF" w:rsidRDefault="00CA3D5C" w:rsidP="0007280C">
      <w:pPr>
        <w:autoSpaceDE w:val="0"/>
        <w:autoSpaceDN w:val="0"/>
        <w:adjustRightInd w:val="0"/>
        <w:spacing w:after="0" w:line="240" w:lineRule="auto"/>
        <w:rPr>
          <w:rFonts w:ascii="Californian FB" w:hAnsi="Californian FB"/>
          <w:lang w:eastAsia="en-CA"/>
        </w:rPr>
      </w:pPr>
      <w:r w:rsidRPr="001F44EF">
        <w:rPr>
          <w:rFonts w:ascii="Californian FB" w:hAnsi="Californian FB"/>
        </w:rPr>
        <w:t xml:space="preserve"> </w:t>
      </w:r>
      <w:r w:rsidRPr="001F44EF">
        <w:rPr>
          <w:rFonts w:ascii="Californian FB" w:hAnsi="Californian FB"/>
          <w:lang w:eastAsia="en-CA"/>
        </w:rPr>
        <w:t xml:space="preserve">*Presenter: </w:t>
      </w:r>
      <w:hyperlink r:id="rId77" w:history="1">
        <w:r w:rsidRPr="001F44EF">
          <w:rPr>
            <w:rStyle w:val="Hyperlink"/>
            <w:rFonts w:ascii="Californian FB" w:hAnsi="Californian FB"/>
            <w:lang w:eastAsia="en-CA"/>
          </w:rPr>
          <w:t>tom.warkentin@usask.ca</w:t>
        </w:r>
      </w:hyperlink>
    </w:p>
    <w:p w:rsidR="00CA3D5C" w:rsidRPr="001F44EF" w:rsidRDefault="00CA3D5C" w:rsidP="0007280C">
      <w:pPr>
        <w:pStyle w:val="BodyText3"/>
        <w:spacing w:after="0"/>
        <w:rPr>
          <w:rFonts w:ascii="Californian FB" w:hAnsi="Californian FB"/>
          <w:sz w:val="22"/>
          <w:szCs w:val="22"/>
          <w:lang w:val="en-GB"/>
        </w:rPr>
      </w:pPr>
    </w:p>
    <w:p w:rsidR="00CA3D5C" w:rsidRPr="001F44EF" w:rsidRDefault="00CA3D5C" w:rsidP="0007280C">
      <w:pPr>
        <w:pStyle w:val="BodyText3"/>
        <w:spacing w:after="0"/>
        <w:rPr>
          <w:rFonts w:ascii="Californian FB" w:hAnsi="Californian FB"/>
          <w:sz w:val="22"/>
          <w:szCs w:val="22"/>
        </w:rPr>
      </w:pPr>
      <w:r w:rsidRPr="001F44EF">
        <w:rPr>
          <w:rFonts w:ascii="Californian FB" w:hAnsi="Californian FB"/>
          <w:sz w:val="22"/>
          <w:szCs w:val="22"/>
        </w:rPr>
        <w:t xml:space="preserve">Recent studies by Fondevilla </w:t>
      </w:r>
      <w:r w:rsidRPr="001F44EF">
        <w:rPr>
          <w:rFonts w:ascii="Californian FB" w:hAnsi="Californian FB"/>
          <w:i/>
          <w:sz w:val="22"/>
          <w:szCs w:val="22"/>
        </w:rPr>
        <w:t>et al</w:t>
      </w:r>
      <w:r w:rsidRPr="001F44EF">
        <w:rPr>
          <w:rFonts w:ascii="Californian FB" w:hAnsi="Californian FB"/>
          <w:sz w:val="22"/>
          <w:szCs w:val="22"/>
        </w:rPr>
        <w:t>. identified high levels of resistance to ascochyta blight and a new gene (</w:t>
      </w:r>
      <w:r w:rsidRPr="001F44EF">
        <w:rPr>
          <w:rFonts w:ascii="Californian FB" w:hAnsi="Californian FB"/>
          <w:i/>
          <w:iCs/>
          <w:sz w:val="22"/>
          <w:szCs w:val="22"/>
        </w:rPr>
        <w:t>Er3)</w:t>
      </w:r>
      <w:r w:rsidRPr="001F44EF">
        <w:rPr>
          <w:rFonts w:ascii="Californian FB" w:hAnsi="Californian FB"/>
          <w:sz w:val="22"/>
          <w:szCs w:val="22"/>
        </w:rPr>
        <w:t xml:space="preserve"> for resistance to powdery mildew in accessions of </w:t>
      </w:r>
      <w:r w:rsidRPr="001F44EF">
        <w:rPr>
          <w:rFonts w:ascii="Californian FB" w:hAnsi="Californian FB"/>
          <w:i/>
          <w:sz w:val="22"/>
          <w:szCs w:val="22"/>
        </w:rPr>
        <w:t>Pisum fulvum</w:t>
      </w:r>
      <w:r w:rsidRPr="001F44EF">
        <w:rPr>
          <w:rFonts w:ascii="Californian FB" w:hAnsi="Californian FB"/>
          <w:sz w:val="22"/>
          <w:szCs w:val="22"/>
        </w:rPr>
        <w:t xml:space="preserve">, a wild relative of field pea. We have initiated research to evaluate these new resistance sources, as well as other wild </w:t>
      </w:r>
      <w:r w:rsidRPr="001F44EF">
        <w:rPr>
          <w:rFonts w:ascii="Californian FB" w:hAnsi="Californian FB"/>
          <w:i/>
          <w:sz w:val="22"/>
          <w:szCs w:val="22"/>
        </w:rPr>
        <w:t>Pisum accessions</w:t>
      </w:r>
      <w:r w:rsidRPr="001F44EF">
        <w:rPr>
          <w:rFonts w:ascii="Californian FB" w:hAnsi="Californian FB"/>
          <w:sz w:val="22"/>
          <w:szCs w:val="22"/>
        </w:rPr>
        <w:t xml:space="preserve">, under Saskatchewan conditions.  In the case of mycosphaerella blight, fifty three wild accessions (including </w:t>
      </w:r>
      <w:r w:rsidRPr="001F44EF">
        <w:rPr>
          <w:rFonts w:ascii="Californian FB" w:hAnsi="Californian FB"/>
          <w:i/>
          <w:sz w:val="22"/>
          <w:szCs w:val="22"/>
        </w:rPr>
        <w:t xml:space="preserve">P. fulvum, </w:t>
      </w:r>
      <w:bookmarkStart w:id="4" w:name="OLE_LINK1"/>
      <w:bookmarkStart w:id="5" w:name="OLE_LINK2"/>
      <w:r w:rsidRPr="001F44EF">
        <w:rPr>
          <w:rFonts w:ascii="Californian FB" w:hAnsi="Californian FB"/>
          <w:i/>
          <w:sz w:val="22"/>
          <w:szCs w:val="22"/>
        </w:rPr>
        <w:t xml:space="preserve">P. sativum, </w:t>
      </w:r>
      <w:r w:rsidRPr="001F44EF">
        <w:rPr>
          <w:rFonts w:ascii="Californian FB" w:hAnsi="Californian FB"/>
          <w:sz w:val="22"/>
          <w:szCs w:val="22"/>
        </w:rPr>
        <w:t>ssp.</w:t>
      </w:r>
      <w:r w:rsidRPr="001F44EF">
        <w:rPr>
          <w:rFonts w:ascii="Californian FB" w:hAnsi="Californian FB"/>
          <w:i/>
          <w:sz w:val="22"/>
          <w:szCs w:val="22"/>
        </w:rPr>
        <w:t xml:space="preserve"> elatius</w:t>
      </w:r>
      <w:bookmarkEnd w:id="4"/>
      <w:bookmarkEnd w:id="5"/>
      <w:r w:rsidRPr="001F44EF">
        <w:rPr>
          <w:rFonts w:ascii="Californian FB" w:hAnsi="Californian FB"/>
          <w:i/>
          <w:sz w:val="22"/>
          <w:szCs w:val="22"/>
        </w:rPr>
        <w:t xml:space="preserve">, P. sativum </w:t>
      </w:r>
      <w:r w:rsidRPr="001F44EF">
        <w:rPr>
          <w:rFonts w:ascii="Californian FB" w:hAnsi="Californian FB"/>
          <w:sz w:val="22"/>
          <w:szCs w:val="22"/>
        </w:rPr>
        <w:t>ssp.</w:t>
      </w:r>
      <w:r w:rsidRPr="001F44EF">
        <w:rPr>
          <w:rFonts w:ascii="Californian FB" w:hAnsi="Californian FB"/>
          <w:i/>
          <w:sz w:val="22"/>
          <w:szCs w:val="22"/>
        </w:rPr>
        <w:t xml:space="preserve"> abyssinicum, P. sativum </w:t>
      </w:r>
      <w:r w:rsidRPr="001F44EF">
        <w:rPr>
          <w:rFonts w:ascii="Californian FB" w:hAnsi="Californian FB"/>
          <w:sz w:val="22"/>
          <w:szCs w:val="22"/>
        </w:rPr>
        <w:t>ssp.</w:t>
      </w:r>
      <w:r w:rsidRPr="001F44EF">
        <w:rPr>
          <w:rFonts w:ascii="Californian FB" w:hAnsi="Californian FB"/>
          <w:i/>
          <w:sz w:val="22"/>
          <w:szCs w:val="22"/>
        </w:rPr>
        <w:t xml:space="preserve"> asiaticum, P. sativum </w:t>
      </w:r>
      <w:r w:rsidRPr="001F44EF">
        <w:rPr>
          <w:rFonts w:ascii="Californian FB" w:hAnsi="Californian FB"/>
          <w:sz w:val="22"/>
          <w:szCs w:val="22"/>
        </w:rPr>
        <w:t>ssp.</w:t>
      </w:r>
      <w:r w:rsidRPr="001F44EF">
        <w:rPr>
          <w:rFonts w:ascii="Californian FB" w:hAnsi="Californian FB"/>
          <w:i/>
          <w:sz w:val="22"/>
          <w:szCs w:val="22"/>
        </w:rPr>
        <w:t xml:space="preserve"> transcaucasicum, and P. sativum </w:t>
      </w:r>
      <w:r w:rsidRPr="001F44EF">
        <w:rPr>
          <w:rFonts w:ascii="Californian FB" w:hAnsi="Californian FB"/>
          <w:sz w:val="22"/>
          <w:szCs w:val="22"/>
        </w:rPr>
        <w:t>var.</w:t>
      </w:r>
      <w:r w:rsidRPr="001F44EF">
        <w:rPr>
          <w:rFonts w:ascii="Californian FB" w:hAnsi="Californian FB"/>
          <w:i/>
          <w:sz w:val="22"/>
          <w:szCs w:val="22"/>
        </w:rPr>
        <w:t xml:space="preserve"> arvense</w:t>
      </w:r>
      <w:r w:rsidRPr="001F44EF">
        <w:rPr>
          <w:rFonts w:ascii="Californian FB" w:hAnsi="Californian FB"/>
          <w:sz w:val="22"/>
          <w:szCs w:val="22"/>
        </w:rPr>
        <w:t>)  from USDA and CSIC (Spain) were evaluated under greenhouse conditions, with the most promising of these further evaluated under field conditions. The wild accessions differed significantly in their resistance level, with W6 15017 and P-651 (</w:t>
      </w:r>
      <w:r w:rsidRPr="001F44EF">
        <w:rPr>
          <w:rFonts w:ascii="Californian FB" w:hAnsi="Californian FB"/>
          <w:i/>
          <w:sz w:val="22"/>
          <w:szCs w:val="22"/>
        </w:rPr>
        <w:t>P. fulvum</w:t>
      </w:r>
      <w:r w:rsidRPr="001F44EF">
        <w:rPr>
          <w:rFonts w:ascii="Californian FB" w:hAnsi="Californian FB"/>
          <w:sz w:val="22"/>
          <w:szCs w:val="22"/>
        </w:rPr>
        <w:t>), as well as PI 344538 (</w:t>
      </w:r>
      <w:r w:rsidRPr="001F44EF">
        <w:rPr>
          <w:rFonts w:ascii="Californian FB" w:hAnsi="Californian FB"/>
          <w:i/>
          <w:sz w:val="22"/>
          <w:szCs w:val="22"/>
        </w:rPr>
        <w:t xml:space="preserve">P. sativum, </w:t>
      </w:r>
      <w:r w:rsidRPr="001F44EF">
        <w:rPr>
          <w:rFonts w:ascii="Californian FB" w:hAnsi="Californian FB"/>
          <w:sz w:val="22"/>
          <w:szCs w:val="22"/>
        </w:rPr>
        <w:t>ssp.</w:t>
      </w:r>
      <w:r w:rsidRPr="001F44EF">
        <w:rPr>
          <w:rFonts w:ascii="Californian FB" w:hAnsi="Californian FB"/>
          <w:i/>
          <w:sz w:val="22"/>
          <w:szCs w:val="22"/>
        </w:rPr>
        <w:t xml:space="preserve"> elatius</w:t>
      </w:r>
      <w:r w:rsidRPr="001F44EF">
        <w:rPr>
          <w:rFonts w:ascii="Californian FB" w:hAnsi="Californian FB"/>
          <w:sz w:val="22"/>
          <w:szCs w:val="22"/>
        </w:rPr>
        <w:t xml:space="preserve">), showing greater resistance than the most resistant check Radley.  In the case of powdery mildew, seven accessions carrying resistance gene </w:t>
      </w:r>
      <w:r w:rsidRPr="001F44EF">
        <w:rPr>
          <w:rFonts w:ascii="Californian FB" w:hAnsi="Californian FB"/>
          <w:i/>
          <w:sz w:val="22"/>
          <w:szCs w:val="22"/>
        </w:rPr>
        <w:t>er1,</w:t>
      </w:r>
      <w:r w:rsidRPr="001F44EF">
        <w:rPr>
          <w:rFonts w:ascii="Californian FB" w:hAnsi="Californian FB"/>
          <w:sz w:val="22"/>
          <w:szCs w:val="22"/>
        </w:rPr>
        <w:t xml:space="preserve"> one accession with </w:t>
      </w:r>
      <w:r w:rsidRPr="001F44EF">
        <w:rPr>
          <w:rFonts w:ascii="Californian FB" w:hAnsi="Californian FB"/>
          <w:i/>
          <w:sz w:val="22"/>
          <w:szCs w:val="22"/>
        </w:rPr>
        <w:t>er2</w:t>
      </w:r>
      <w:r w:rsidRPr="001F44EF">
        <w:rPr>
          <w:rFonts w:ascii="Californian FB" w:hAnsi="Californian FB"/>
          <w:sz w:val="22"/>
          <w:szCs w:val="22"/>
        </w:rPr>
        <w:t xml:space="preserve">, two accessions with </w:t>
      </w:r>
      <w:r w:rsidRPr="001F44EF">
        <w:rPr>
          <w:rFonts w:ascii="Californian FB" w:hAnsi="Californian FB"/>
          <w:i/>
          <w:sz w:val="22"/>
          <w:szCs w:val="22"/>
        </w:rPr>
        <w:t>Er3</w:t>
      </w:r>
      <w:r w:rsidRPr="001F44EF">
        <w:rPr>
          <w:rFonts w:ascii="Californian FB" w:hAnsi="Californian FB"/>
          <w:sz w:val="22"/>
          <w:szCs w:val="22"/>
        </w:rPr>
        <w:t xml:space="preserve">, along with two susceptible checks were evaluated for powdery mildew at two locations in Saskatchewan in 2009.  Accessions carrying </w:t>
      </w:r>
      <w:r w:rsidRPr="001F44EF">
        <w:rPr>
          <w:rFonts w:ascii="Californian FB" w:hAnsi="Californian FB"/>
          <w:i/>
          <w:sz w:val="22"/>
          <w:szCs w:val="22"/>
        </w:rPr>
        <w:t>Er3</w:t>
      </w:r>
      <w:r w:rsidRPr="001F44EF">
        <w:rPr>
          <w:rFonts w:ascii="Californian FB" w:hAnsi="Californian FB"/>
          <w:sz w:val="22"/>
          <w:szCs w:val="22"/>
        </w:rPr>
        <w:t xml:space="preserve"> were found to be completely resistant to powdery mildew, as were accessions carrying </w:t>
      </w:r>
      <w:r w:rsidRPr="001F44EF">
        <w:rPr>
          <w:rFonts w:ascii="Californian FB" w:hAnsi="Californian FB"/>
          <w:i/>
          <w:sz w:val="22"/>
          <w:szCs w:val="22"/>
        </w:rPr>
        <w:t>er1</w:t>
      </w:r>
      <w:r w:rsidRPr="001F44EF">
        <w:rPr>
          <w:rFonts w:ascii="Californian FB" w:hAnsi="Californian FB"/>
          <w:sz w:val="22"/>
          <w:szCs w:val="22"/>
        </w:rPr>
        <w:t xml:space="preserve">. Accessions with </w:t>
      </w:r>
      <w:r w:rsidRPr="001F44EF">
        <w:rPr>
          <w:rFonts w:ascii="Californian FB" w:hAnsi="Californian FB"/>
          <w:i/>
          <w:sz w:val="22"/>
          <w:szCs w:val="22"/>
        </w:rPr>
        <w:t>er2</w:t>
      </w:r>
      <w:r w:rsidRPr="001F44EF">
        <w:rPr>
          <w:rFonts w:ascii="Californian FB" w:hAnsi="Californian FB"/>
          <w:sz w:val="22"/>
          <w:szCs w:val="22"/>
        </w:rPr>
        <w:t xml:space="preserve"> developed disease 2-3 weeks after the susceptible checks, with the disease developing to a moderate level towards maturity. </w:t>
      </w:r>
    </w:p>
    <w:p w:rsidR="00CA3D5C" w:rsidRDefault="00CA3D5C" w:rsidP="0007280C">
      <w:pPr>
        <w:pStyle w:val="BodyText3"/>
        <w:spacing w:after="0"/>
        <w:rPr>
          <w:rFonts w:ascii="Californian FB" w:hAnsi="Californian FB"/>
          <w:sz w:val="22"/>
          <w:szCs w:val="22"/>
        </w:rPr>
      </w:pPr>
    </w:p>
    <w:p w:rsidR="00C43F88" w:rsidRPr="004D6DBF" w:rsidRDefault="00C43F88" w:rsidP="0007280C">
      <w:pPr>
        <w:pStyle w:val="BodyText3"/>
        <w:spacing w:after="0"/>
        <w:rPr>
          <w:rFonts w:ascii="Californian FB" w:hAnsi="Californian FB"/>
          <w:sz w:val="22"/>
          <w:szCs w:val="22"/>
        </w:rPr>
      </w:pPr>
    </w:p>
    <w:p w:rsidR="00CA3D5C" w:rsidRPr="00C43F88" w:rsidRDefault="00CA3D5C" w:rsidP="0007280C">
      <w:pPr>
        <w:spacing w:after="0" w:line="240" w:lineRule="auto"/>
        <w:jc w:val="center"/>
        <w:rPr>
          <w:rFonts w:ascii="Californian FB" w:hAnsi="Californian FB"/>
          <w:b/>
          <w:sz w:val="28"/>
          <w:szCs w:val="28"/>
        </w:rPr>
      </w:pPr>
      <w:r w:rsidRPr="00C43F88">
        <w:rPr>
          <w:rFonts w:ascii="Californian FB" w:hAnsi="Californian FB"/>
          <w:b/>
          <w:sz w:val="28"/>
          <w:szCs w:val="28"/>
        </w:rPr>
        <w:t xml:space="preserve">Lentils in Alaska: Potential and </w:t>
      </w:r>
      <w:r w:rsidR="00C43F88">
        <w:rPr>
          <w:rFonts w:ascii="Californian FB" w:hAnsi="Californian FB"/>
          <w:b/>
          <w:sz w:val="28"/>
          <w:szCs w:val="28"/>
        </w:rPr>
        <w:t>p</w:t>
      </w:r>
      <w:r w:rsidRPr="00C43F88">
        <w:rPr>
          <w:rFonts w:ascii="Californian FB" w:hAnsi="Californian FB"/>
          <w:b/>
          <w:sz w:val="28"/>
          <w:szCs w:val="28"/>
        </w:rPr>
        <w:t>rospects</w:t>
      </w:r>
    </w:p>
    <w:p w:rsidR="00CA3D5C" w:rsidRPr="004D6DBF" w:rsidRDefault="00CA3D5C" w:rsidP="0007280C">
      <w:pPr>
        <w:tabs>
          <w:tab w:val="left" w:pos="6570"/>
        </w:tabs>
        <w:spacing w:after="0" w:line="240" w:lineRule="auto"/>
        <w:rPr>
          <w:rFonts w:ascii="Californian FB" w:hAnsi="Californian FB"/>
        </w:rPr>
      </w:pPr>
      <w:r w:rsidRPr="004D6DBF">
        <w:rPr>
          <w:rFonts w:ascii="Californian FB" w:hAnsi="Californian FB"/>
        </w:rPr>
        <w:t>Furman</w:t>
      </w:r>
      <w:r w:rsidR="00843CA8">
        <w:rPr>
          <w:rFonts w:ascii="Californian FB" w:hAnsi="Californian FB"/>
        </w:rPr>
        <w:t>, B.F.</w:t>
      </w:r>
      <w:r w:rsidR="00C43F88" w:rsidRPr="00C43F88">
        <w:rPr>
          <w:rFonts w:ascii="Californian FB" w:hAnsi="Californian FB"/>
          <w:vertAlign w:val="superscript"/>
        </w:rPr>
        <w:t>1</w:t>
      </w:r>
      <w:r w:rsidR="00C43F88">
        <w:rPr>
          <w:rFonts w:ascii="Californian FB" w:hAnsi="Californian FB"/>
          <w:vertAlign w:val="superscript"/>
        </w:rPr>
        <w:t>*</w:t>
      </w:r>
      <w:r w:rsidR="00843CA8">
        <w:rPr>
          <w:rFonts w:ascii="Californian FB" w:hAnsi="Californian FB"/>
          <w:vertAlign w:val="superscript"/>
        </w:rPr>
        <w:t xml:space="preserve"> </w:t>
      </w:r>
      <w:r w:rsidR="00843CA8">
        <w:rPr>
          <w:rFonts w:ascii="Californian FB" w:hAnsi="Californian FB"/>
        </w:rPr>
        <w:t>and Coyne, C.J.</w:t>
      </w:r>
      <w:r w:rsidR="00843CA8" w:rsidRPr="00C43F88">
        <w:rPr>
          <w:rFonts w:ascii="Californian FB" w:hAnsi="Californian FB"/>
          <w:vertAlign w:val="superscript"/>
        </w:rPr>
        <w:t>2</w:t>
      </w:r>
      <w:r w:rsidR="00C43F88">
        <w:rPr>
          <w:rFonts w:ascii="Californian FB" w:hAnsi="Californian FB"/>
        </w:rPr>
        <w:tab/>
        <w:t xml:space="preserve"> </w:t>
      </w:r>
      <w:r w:rsidR="00C43F88" w:rsidRPr="00C43F88">
        <w:rPr>
          <w:rFonts w:ascii="Californian FB" w:hAnsi="Californian FB"/>
          <w:vertAlign w:val="superscript"/>
        </w:rPr>
        <w:t>1</w:t>
      </w:r>
      <w:r w:rsidRPr="004D6DBF">
        <w:rPr>
          <w:rFonts w:ascii="Californian FB" w:hAnsi="Californian FB"/>
        </w:rPr>
        <w:t>USDA</w:t>
      </w:r>
      <w:r w:rsidR="00C43F88">
        <w:rPr>
          <w:rFonts w:ascii="Californian FB" w:hAnsi="Californian FB"/>
        </w:rPr>
        <w:t>-</w:t>
      </w:r>
      <w:r w:rsidRPr="004D6DBF">
        <w:rPr>
          <w:rFonts w:ascii="Californian FB" w:hAnsi="Californian FB"/>
        </w:rPr>
        <w:t>ARS, Palmer, AK</w:t>
      </w:r>
      <w:r w:rsidR="00C43F88">
        <w:rPr>
          <w:rFonts w:ascii="Californian FB" w:hAnsi="Californian FB"/>
        </w:rPr>
        <w:t>, USA</w:t>
      </w:r>
      <w:r w:rsidRPr="004D6DBF">
        <w:rPr>
          <w:rFonts w:ascii="Californian FB" w:hAnsi="Californian FB"/>
        </w:rPr>
        <w:t xml:space="preserve"> </w:t>
      </w:r>
    </w:p>
    <w:p w:rsidR="00CA3D5C" w:rsidRDefault="00843CA8" w:rsidP="0007280C">
      <w:pPr>
        <w:tabs>
          <w:tab w:val="left" w:pos="6390"/>
        </w:tabs>
        <w:spacing w:after="0" w:line="240" w:lineRule="auto"/>
        <w:rPr>
          <w:rFonts w:ascii="Californian FB" w:hAnsi="Californian FB"/>
        </w:rPr>
      </w:pPr>
      <w:r w:rsidRPr="00AB3819">
        <w:rPr>
          <w:rFonts w:ascii="Californian FB" w:hAnsi="Californian FB"/>
        </w:rPr>
        <w:t xml:space="preserve">*Presenter:  </w:t>
      </w:r>
      <w:r w:rsidR="00AB3819" w:rsidRPr="00AB3819">
        <w:rPr>
          <w:rFonts w:ascii="Californian FB" w:hAnsi="Californian FB"/>
        </w:rPr>
        <w:t>(</w:t>
      </w:r>
      <w:hyperlink r:id="rId78" w:history="1">
        <w:r w:rsidR="00AB3819" w:rsidRPr="00AB3819">
          <w:rPr>
            <w:rStyle w:val="Hyperlink"/>
            <w:rFonts w:ascii="Californian FB" w:hAnsi="Californian FB"/>
          </w:rPr>
          <w:t>bonnie.furman@ars.usda.gov</w:t>
        </w:r>
      </w:hyperlink>
      <w:r w:rsidR="00AB3819" w:rsidRPr="00AB3819">
        <w:rPr>
          <w:rFonts w:ascii="Californian FB" w:hAnsi="Californian FB"/>
        </w:rPr>
        <w:t xml:space="preserve">) </w:t>
      </w:r>
      <w:r w:rsidR="00C43F88" w:rsidRPr="00AB3819">
        <w:rPr>
          <w:rFonts w:ascii="Californian FB" w:hAnsi="Californian FB"/>
        </w:rPr>
        <w:tab/>
      </w:r>
      <w:r w:rsidR="00C43F88" w:rsidRPr="00AB3819">
        <w:rPr>
          <w:rFonts w:ascii="Californian FB" w:hAnsi="Californian FB"/>
          <w:vertAlign w:val="superscript"/>
        </w:rPr>
        <w:t>2</w:t>
      </w:r>
      <w:r w:rsidR="00CA3D5C" w:rsidRPr="00AB3819">
        <w:rPr>
          <w:rFonts w:ascii="Californian FB" w:hAnsi="Californian FB"/>
        </w:rPr>
        <w:t>USDA</w:t>
      </w:r>
      <w:r w:rsidR="00C43F88" w:rsidRPr="00AB3819">
        <w:rPr>
          <w:rFonts w:ascii="Californian FB" w:hAnsi="Californian FB"/>
        </w:rPr>
        <w:t>-</w:t>
      </w:r>
      <w:r w:rsidR="00CA3D5C" w:rsidRPr="00AB3819">
        <w:rPr>
          <w:rFonts w:ascii="Californian FB" w:hAnsi="Californian FB"/>
        </w:rPr>
        <w:t>ARS, Pullman, WA</w:t>
      </w:r>
      <w:r w:rsidR="00C43F88" w:rsidRPr="00AB3819">
        <w:rPr>
          <w:rFonts w:ascii="Californian FB" w:hAnsi="Californian FB"/>
        </w:rPr>
        <w:t>, USA</w:t>
      </w:r>
    </w:p>
    <w:p w:rsidR="00C43F88" w:rsidRPr="004D6DBF" w:rsidRDefault="00C43F88"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The Western Regional Plant Introduction Station at Pullman, Washington holds the USDA collection of cool-season pulses.  The USDA lentil collection consists of 2798 accessions (1), including an established core collection of 280 accessions (2, 5).  This core collection was collaboratively grown out at the Sub-arctic Agricultural Research Unit's Germplasm (SARU) site in Palmer, </w:t>
      </w:r>
      <w:smartTag w:uri="urn:schemas-microsoft-com:office:smarttags" w:element="place">
        <w:smartTag w:uri="urn:schemas-microsoft-com:office:smarttags" w:element="State">
          <w:r w:rsidRPr="004D6DBF">
            <w:rPr>
              <w:rFonts w:ascii="Californian FB" w:hAnsi="Californian FB"/>
            </w:rPr>
            <w:t>Alaska</w:t>
          </w:r>
        </w:smartTag>
      </w:smartTag>
      <w:r w:rsidRPr="004D6DBF">
        <w:rPr>
          <w:rFonts w:ascii="Californian FB" w:hAnsi="Californian FB"/>
        </w:rPr>
        <w:t xml:space="preserve">.   Five commercial check varieties were included in the study: Crimson, Eston, Laird, Pardina and Redchief. Two replications in a randomized complete block design were planted for a total of 570 plots.  Although lentils have been previously tested in </w:t>
      </w:r>
      <w:smartTag w:uri="urn:schemas-microsoft-com:office:smarttags" w:element="State">
        <w:smartTag w:uri="urn:schemas-microsoft-com:office:smarttags" w:element="place">
          <w:r w:rsidRPr="004D6DBF">
            <w:rPr>
              <w:rFonts w:ascii="Californian FB" w:hAnsi="Californian FB"/>
            </w:rPr>
            <w:t>Alaska</w:t>
          </w:r>
        </w:smartTag>
      </w:smartTag>
      <w:r w:rsidRPr="004D6DBF">
        <w:rPr>
          <w:rFonts w:ascii="Californian FB" w:hAnsi="Californian FB"/>
        </w:rPr>
        <w:t xml:space="preserve"> for nitrogen fixation (3, 4), they had not been seriously considered for use as a grain crop.  To our knowledge, this is the first major screening of lentil germplasm in </w:t>
      </w:r>
      <w:smartTag w:uri="urn:schemas-microsoft-com:office:smarttags" w:element="place">
        <w:smartTag w:uri="urn:schemas-microsoft-com:office:smarttags" w:element="State">
          <w:r w:rsidRPr="004D6DBF">
            <w:rPr>
              <w:rFonts w:ascii="Californian FB" w:hAnsi="Californian FB"/>
            </w:rPr>
            <w:t>Alaska</w:t>
          </w:r>
        </w:smartTag>
      </w:smartTag>
      <w:r w:rsidRPr="004D6DBF">
        <w:rPr>
          <w:rFonts w:ascii="Californian FB" w:hAnsi="Californian FB"/>
        </w:rPr>
        <w:t>.</w:t>
      </w:r>
    </w:p>
    <w:p w:rsidR="00CA3D5C" w:rsidRPr="004D6DBF" w:rsidRDefault="00CA3D5C" w:rsidP="0007280C">
      <w:pPr>
        <w:spacing w:after="0" w:line="240" w:lineRule="auto"/>
        <w:rPr>
          <w:rFonts w:ascii="Californian FB" w:hAnsi="Californian FB"/>
        </w:rPr>
      </w:pPr>
    </w:p>
    <w:p w:rsidR="00CA3D5C" w:rsidRPr="004D6DBF" w:rsidRDefault="00843CA8" w:rsidP="0007280C">
      <w:pPr>
        <w:spacing w:after="0" w:line="240" w:lineRule="auto"/>
        <w:rPr>
          <w:rFonts w:ascii="Californian FB" w:hAnsi="Californian FB"/>
        </w:rPr>
      </w:pPr>
      <w:r>
        <w:rPr>
          <w:rFonts w:ascii="Californian FB" w:hAnsi="Californian FB"/>
          <w:noProof/>
        </w:rPr>
        <w:drawing>
          <wp:anchor distT="0" distB="0" distL="114300" distR="114300" simplePos="0" relativeHeight="251664384" behindDoc="1" locked="0" layoutInCell="1" allowOverlap="1">
            <wp:simplePos x="0" y="0"/>
            <wp:positionH relativeFrom="margin">
              <wp:posOffset>3257550</wp:posOffset>
            </wp:positionH>
            <wp:positionV relativeFrom="margin">
              <wp:posOffset>6362700</wp:posOffset>
            </wp:positionV>
            <wp:extent cx="2743200" cy="2057400"/>
            <wp:effectExtent l="19050" t="0" r="0" b="0"/>
            <wp:wrapSquare wrapText="bothSides"/>
            <wp:docPr id="4" name="Picture 4" descr="lenti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ntil table"/>
                    <pic:cNvPicPr>
                      <a:picLocks noChangeAspect="1" noChangeArrowheads="1"/>
                    </pic:cNvPicPr>
                  </pic:nvPicPr>
                  <pic:blipFill>
                    <a:blip r:embed="rId79" cstate="print"/>
                    <a:srcRect/>
                    <a:stretch>
                      <a:fillRect/>
                    </a:stretch>
                  </pic:blipFill>
                  <pic:spPr bwMode="auto">
                    <a:xfrm>
                      <a:off x="0" y="0"/>
                      <a:ext cx="2743200" cy="2057400"/>
                    </a:xfrm>
                    <a:prstGeom prst="rect">
                      <a:avLst/>
                    </a:prstGeom>
                    <a:noFill/>
                  </pic:spPr>
                </pic:pic>
              </a:graphicData>
            </a:graphic>
          </wp:anchor>
        </w:drawing>
      </w:r>
      <w:r w:rsidR="00CA3D5C" w:rsidRPr="004D6DBF">
        <w:rPr>
          <w:rFonts w:ascii="Californian FB" w:hAnsi="Californian FB"/>
        </w:rPr>
        <w:t xml:space="preserve">The </w:t>
      </w:r>
      <w:smartTag w:uri="urn:schemas-microsoft-com:office:smarttags" w:element="place">
        <w:smartTag w:uri="urn:schemas-microsoft-com:office:smarttags" w:element="State">
          <w:r w:rsidR="00CA3D5C" w:rsidRPr="004D6DBF">
            <w:rPr>
              <w:rFonts w:ascii="Californian FB" w:hAnsi="Californian FB"/>
            </w:rPr>
            <w:t>Alaska</w:t>
          </w:r>
        </w:smartTag>
      </w:smartTag>
      <w:r w:rsidR="00CA3D5C" w:rsidRPr="004D6DBF">
        <w:rPr>
          <w:rFonts w:ascii="Californian FB" w:hAnsi="Californian FB"/>
        </w:rPr>
        <w:t xml:space="preserve"> growing season is unique in that it is very short (approximately 90-100 days) with up to 22 hours of continuous daylight.  Planting took place the first week of June in cool, damp soils.  The 2009 growing season</w:t>
      </w:r>
      <w:r w:rsidR="00CA3D5C" w:rsidRPr="004D6DBF">
        <w:rPr>
          <w:rFonts w:ascii="Californian FB" w:hAnsi="Californian FB"/>
          <w:b/>
          <w:bCs/>
        </w:rPr>
        <w:t xml:space="preserve"> </w:t>
      </w:r>
      <w:r w:rsidR="00CA3D5C" w:rsidRPr="004D6DBF">
        <w:rPr>
          <w:rFonts w:ascii="Californian FB" w:hAnsi="Californian FB"/>
        </w:rPr>
        <w:t xml:space="preserve">consisted of mostly warm, dry days with an average high temperature of 75.3°F and average day length of 18 hours.  There was very little rain and supplemental irrigation was used when necessary. The major impediment during the season was a healthy weed population consisting mostly of Lambsquarters and chickweed.  </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Data were collected on days to emergence, days to 50% flowering, and plant height (Table 1).  Plots were also scored for both plant vigor and pod set vigor.  Only two accessions failed to germinate in one replication. Only 6 plots failed to produce pods at all.  Twenty-nine accessions, including two check varieties, showed advanced pod set in both replications.  A total of 77 accessions, including two check varieties, showed advanced pod set in one of the two replications.  Those accessions with a combination of excellent vigor and advanced pod set will be analyzed for nitrogen content to test their potential as a cover crop or forage.  </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Although no accession made it to full maturity, a number of accessions made it to advanced pod fill.  The core collection does contain accessions known to be early maturing (5). Planting date and weed issues may have resulted in delayed maturity overall. However, the results presented here show that there is potential for lentils as a grain crop in </w:t>
      </w:r>
      <w:smartTag w:uri="urn:schemas-microsoft-com:office:smarttags" w:element="place">
        <w:smartTag w:uri="urn:schemas-microsoft-com:office:smarttags" w:element="State">
          <w:r w:rsidRPr="004D6DBF">
            <w:rPr>
              <w:rFonts w:ascii="Californian FB" w:hAnsi="Californian FB"/>
            </w:rPr>
            <w:t>Alaska</w:t>
          </w:r>
        </w:smartTag>
      </w:smartTag>
      <w:r w:rsidRPr="004D6DBF">
        <w:rPr>
          <w:rFonts w:ascii="Californian FB" w:hAnsi="Californian FB"/>
        </w:rPr>
        <w:t xml:space="preserve">.  In addition, the vigorous vegetative growth in a number of accessions shows promise for forage production. </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We will replant the most promising accessions from the core collection in spring 2010.  In addition, one cultivar (Morton) and 12 breeding lines were planted in October 2009 in an attempt to increase the growing season.  We would also expect that early maturity varieties or breeding lines to perform well.  We thus seek cold tolerant, short season cultivars/breeding lines to test their potential in </w:t>
      </w:r>
      <w:smartTag w:uri="urn:schemas-microsoft-com:office:smarttags" w:element="place">
        <w:smartTag w:uri="urn:schemas-microsoft-com:office:smarttags" w:element="State">
          <w:r w:rsidRPr="004D6DBF">
            <w:rPr>
              <w:rFonts w:ascii="Californian FB" w:hAnsi="Californian FB"/>
            </w:rPr>
            <w:t>Alaska</w:t>
          </w:r>
        </w:smartTag>
      </w:smartTag>
      <w:r w:rsidRPr="004D6DBF">
        <w:rPr>
          <w:rFonts w:ascii="Californian FB" w:hAnsi="Californian FB"/>
        </w:rPr>
        <w:t xml:space="preserve"> for both fall and spring planting.  Alaska SARU is open to collaboration for those wishing to test such varieties.</w:t>
      </w:r>
    </w:p>
    <w:p w:rsidR="00CA3D5C" w:rsidRPr="004D6DBF" w:rsidRDefault="00CA3D5C" w:rsidP="0007280C">
      <w:pPr>
        <w:spacing w:after="0" w:line="240" w:lineRule="auto"/>
        <w:rPr>
          <w:rFonts w:ascii="Californian FB" w:hAnsi="Californian FB"/>
        </w:rPr>
      </w:pPr>
    </w:p>
    <w:p w:rsidR="00CA3D5C" w:rsidRPr="004D6DBF" w:rsidRDefault="00CA3D5C" w:rsidP="0007280C">
      <w:pPr>
        <w:autoSpaceDE w:val="0"/>
        <w:autoSpaceDN w:val="0"/>
        <w:adjustRightInd w:val="0"/>
        <w:spacing w:after="0" w:line="240" w:lineRule="auto"/>
        <w:rPr>
          <w:rFonts w:ascii="Californian FB" w:hAnsi="Californian FB"/>
        </w:rPr>
      </w:pPr>
      <w:r w:rsidRPr="004D6DBF">
        <w:rPr>
          <w:rFonts w:ascii="Californian FB" w:hAnsi="Californian FB"/>
        </w:rPr>
        <w:t xml:space="preserve">1. </w:t>
      </w:r>
      <w:r w:rsidR="00C43F88">
        <w:rPr>
          <w:rFonts w:ascii="Californian FB" w:hAnsi="Californian FB"/>
        </w:rPr>
        <w:t xml:space="preserve"> </w:t>
      </w:r>
      <w:r w:rsidRPr="004D6DBF">
        <w:rPr>
          <w:rFonts w:ascii="Californian FB" w:hAnsi="Californian FB"/>
        </w:rPr>
        <w:t>http://www.ars-grin.gov/npgs/</w:t>
      </w:r>
    </w:p>
    <w:p w:rsidR="00CA3D5C" w:rsidRPr="004D6DBF" w:rsidRDefault="00CA3D5C" w:rsidP="0007280C">
      <w:pPr>
        <w:autoSpaceDE w:val="0"/>
        <w:autoSpaceDN w:val="0"/>
        <w:adjustRightInd w:val="0"/>
        <w:spacing w:after="0" w:line="240" w:lineRule="auto"/>
        <w:rPr>
          <w:rFonts w:ascii="Californian FB" w:hAnsi="Californian FB"/>
        </w:rPr>
      </w:pPr>
      <w:r w:rsidRPr="004D6DBF">
        <w:rPr>
          <w:rFonts w:ascii="Californian FB" w:hAnsi="Californian FB"/>
        </w:rPr>
        <w:t>2. Simon C.J. and Hannan R. 1995. Hort. Sci. 304: 907.</w:t>
      </w:r>
    </w:p>
    <w:p w:rsidR="00CA3D5C" w:rsidRPr="004D6DBF" w:rsidRDefault="00CA3D5C" w:rsidP="0007280C">
      <w:pPr>
        <w:autoSpaceDE w:val="0"/>
        <w:autoSpaceDN w:val="0"/>
        <w:adjustRightInd w:val="0"/>
        <w:spacing w:after="0" w:line="240" w:lineRule="auto"/>
        <w:rPr>
          <w:rFonts w:ascii="Californian FB" w:hAnsi="Californian FB"/>
        </w:rPr>
      </w:pPr>
      <w:r w:rsidRPr="004D6DBF">
        <w:rPr>
          <w:rFonts w:ascii="Californian FB" w:hAnsi="Californian FB"/>
        </w:rPr>
        <w:t xml:space="preserve">3. Sparrow S.J., Cochran V.L, and E.B. Sparrow. 1993. </w:t>
      </w:r>
      <w:smartTag w:uri="urn:schemas-microsoft-com:office:smarttags" w:element="place">
        <w:smartTag w:uri="urn:schemas-microsoft-com:office:smarttags" w:element="country-region">
          <w:r w:rsidRPr="004D6DBF">
            <w:rPr>
              <w:rFonts w:ascii="Californian FB" w:hAnsi="Californian FB"/>
            </w:rPr>
            <w:t>Can.</w:t>
          </w:r>
        </w:smartTag>
      </w:smartTag>
      <w:r w:rsidRPr="004D6DBF">
        <w:rPr>
          <w:rFonts w:ascii="Californian FB" w:hAnsi="Californian FB"/>
        </w:rPr>
        <w:t xml:space="preserve"> J. Plant Sci. 73:1037-1045.</w:t>
      </w:r>
    </w:p>
    <w:p w:rsidR="00CA3D5C" w:rsidRPr="004D6DBF" w:rsidRDefault="00CA3D5C" w:rsidP="0007280C">
      <w:pPr>
        <w:autoSpaceDE w:val="0"/>
        <w:autoSpaceDN w:val="0"/>
        <w:adjustRightInd w:val="0"/>
        <w:spacing w:after="0" w:line="240" w:lineRule="auto"/>
        <w:rPr>
          <w:rFonts w:ascii="Californian FB" w:hAnsi="Californian FB"/>
        </w:rPr>
      </w:pPr>
      <w:r w:rsidRPr="004D6DBF">
        <w:rPr>
          <w:rFonts w:ascii="Californian FB" w:hAnsi="Californian FB"/>
        </w:rPr>
        <w:t>4. Sparrow S.J., Cochran V.L, and E.B. Sparrow. 1995. Agron. J. 87:34-41.</w:t>
      </w:r>
    </w:p>
    <w:p w:rsidR="00CA3D5C" w:rsidRDefault="00CA3D5C" w:rsidP="0007280C">
      <w:pPr>
        <w:autoSpaceDE w:val="0"/>
        <w:autoSpaceDN w:val="0"/>
        <w:adjustRightInd w:val="0"/>
        <w:spacing w:after="0" w:line="240" w:lineRule="auto"/>
        <w:ind w:left="180" w:hanging="180"/>
        <w:rPr>
          <w:rFonts w:ascii="Californian FB" w:hAnsi="Californian FB"/>
        </w:rPr>
      </w:pPr>
      <w:r w:rsidRPr="004D6DBF">
        <w:rPr>
          <w:rFonts w:ascii="Californian FB" w:hAnsi="Californian FB"/>
        </w:rPr>
        <w:t xml:space="preserve">5. Tullu A., </w:t>
      </w:r>
      <w:smartTag w:uri="urn:schemas-microsoft-com:office:smarttags" w:element="place">
        <w:r w:rsidRPr="004D6DBF">
          <w:rPr>
            <w:rFonts w:ascii="Californian FB" w:hAnsi="Californian FB"/>
          </w:rPr>
          <w:t>I.</w:t>
        </w:r>
      </w:smartTag>
      <w:r w:rsidRPr="004D6DBF">
        <w:rPr>
          <w:rFonts w:ascii="Californian FB" w:hAnsi="Californian FB"/>
        </w:rPr>
        <w:t xml:space="preserve"> Kusmenoglu1, K.E. McPhee and F.J. Muehlbauer. 2001</w:t>
      </w:r>
      <w:r w:rsidRPr="004D6DBF">
        <w:rPr>
          <w:rFonts w:ascii="Californian FB" w:hAnsi="Californian FB"/>
          <w:bCs/>
        </w:rPr>
        <w:t xml:space="preserve">. </w:t>
      </w:r>
      <w:r w:rsidRPr="004D6DBF">
        <w:rPr>
          <w:rFonts w:ascii="Californian FB" w:hAnsi="Californian FB"/>
          <w:iCs/>
        </w:rPr>
        <w:t xml:space="preserve">Genetic Resources and Crop Evolution </w:t>
      </w:r>
      <w:r w:rsidRPr="004D6DBF">
        <w:rPr>
          <w:rFonts w:ascii="Californian FB" w:hAnsi="Californian FB"/>
          <w:bCs/>
        </w:rPr>
        <w:t xml:space="preserve">48: </w:t>
      </w:r>
      <w:r w:rsidRPr="004D6DBF">
        <w:rPr>
          <w:rFonts w:ascii="Californian FB" w:hAnsi="Californian FB"/>
        </w:rPr>
        <w:t>143–152.</w:t>
      </w:r>
    </w:p>
    <w:p w:rsidR="00D1434C" w:rsidRDefault="00D1434C" w:rsidP="0007280C">
      <w:pPr>
        <w:autoSpaceDE w:val="0"/>
        <w:autoSpaceDN w:val="0"/>
        <w:adjustRightInd w:val="0"/>
        <w:spacing w:after="0" w:line="240" w:lineRule="auto"/>
        <w:ind w:left="180" w:hanging="180"/>
        <w:rPr>
          <w:rFonts w:ascii="Californian FB" w:hAnsi="Californian FB"/>
        </w:rPr>
      </w:pPr>
    </w:p>
    <w:p w:rsidR="00D1434C" w:rsidRDefault="00D1434C" w:rsidP="0007280C">
      <w:pPr>
        <w:autoSpaceDE w:val="0"/>
        <w:autoSpaceDN w:val="0"/>
        <w:adjustRightInd w:val="0"/>
        <w:spacing w:after="0" w:line="240" w:lineRule="auto"/>
        <w:ind w:left="180" w:hanging="180"/>
        <w:rPr>
          <w:rFonts w:ascii="Californian FB" w:hAnsi="Californian FB"/>
        </w:rPr>
      </w:pPr>
    </w:p>
    <w:p w:rsidR="00FD4FC1" w:rsidRPr="00FD4FC1" w:rsidRDefault="00FD4FC1" w:rsidP="0007280C">
      <w:pPr>
        <w:spacing w:after="0" w:line="240" w:lineRule="auto"/>
        <w:jc w:val="center"/>
        <w:rPr>
          <w:rFonts w:ascii="Californian FB" w:hAnsi="Californian FB"/>
          <w:b/>
          <w:sz w:val="28"/>
          <w:szCs w:val="28"/>
        </w:rPr>
      </w:pPr>
      <w:r w:rsidRPr="00FD4FC1">
        <w:rPr>
          <w:rFonts w:ascii="Californian FB" w:hAnsi="Californian FB"/>
          <w:b/>
          <w:sz w:val="28"/>
          <w:szCs w:val="28"/>
        </w:rPr>
        <w:t>Evaluation of fungicide seed treatments as management tools for root rot of dry peas in North Dakota</w:t>
      </w:r>
    </w:p>
    <w:p w:rsidR="00CA3D5C" w:rsidRPr="004D6DBF" w:rsidRDefault="00CA3D5C" w:rsidP="0007280C">
      <w:pPr>
        <w:autoSpaceDE w:val="0"/>
        <w:autoSpaceDN w:val="0"/>
        <w:adjustRightInd w:val="0"/>
        <w:spacing w:after="0" w:line="240" w:lineRule="auto"/>
        <w:rPr>
          <w:rFonts w:ascii="Californian FB" w:hAnsi="Californian FB"/>
          <w:sz w:val="28"/>
          <w:szCs w:val="28"/>
        </w:rPr>
      </w:pPr>
    </w:p>
    <w:p w:rsidR="00FD4FC1" w:rsidRDefault="00CA3D5C" w:rsidP="0007280C">
      <w:pPr>
        <w:tabs>
          <w:tab w:val="left" w:pos="4950"/>
        </w:tabs>
        <w:autoSpaceDE w:val="0"/>
        <w:autoSpaceDN w:val="0"/>
        <w:adjustRightInd w:val="0"/>
        <w:spacing w:after="0" w:line="240" w:lineRule="auto"/>
        <w:rPr>
          <w:rFonts w:ascii="Californian FB" w:hAnsi="Californian FB"/>
          <w:lang w:val="sv-SE"/>
        </w:rPr>
      </w:pPr>
      <w:r w:rsidRPr="00FD4FC1">
        <w:rPr>
          <w:rFonts w:ascii="Californian FB" w:hAnsi="Californian FB"/>
          <w:lang w:val="sv-SE"/>
        </w:rPr>
        <w:t>Goswami</w:t>
      </w:r>
      <w:r w:rsidR="00843CA8">
        <w:rPr>
          <w:rFonts w:ascii="Californian FB" w:hAnsi="Californian FB"/>
          <w:lang w:val="sv-SE"/>
        </w:rPr>
        <w:t>, R.</w:t>
      </w:r>
      <w:r w:rsidR="00FD7945" w:rsidRPr="00FD4FC1">
        <w:rPr>
          <w:rFonts w:ascii="Californian FB" w:hAnsi="Californian FB"/>
          <w:vertAlign w:val="superscript"/>
          <w:lang w:val="sv-SE"/>
        </w:rPr>
        <w:fldChar w:fldCharType="begin"/>
      </w:r>
      <w:r w:rsidRPr="00FD4FC1">
        <w:rPr>
          <w:rFonts w:ascii="Californian FB" w:hAnsi="Californian FB"/>
          <w:lang w:val="sv-SE"/>
        </w:rPr>
        <w:instrText xml:space="preserve"> XE "Goswami" </w:instrText>
      </w:r>
      <w:r w:rsidR="00FD7945" w:rsidRPr="00FD4FC1">
        <w:rPr>
          <w:rFonts w:ascii="Californian FB" w:hAnsi="Californian FB"/>
          <w:vertAlign w:val="superscript"/>
          <w:lang w:val="sv-SE"/>
        </w:rPr>
        <w:fldChar w:fldCharType="end"/>
      </w:r>
      <w:r w:rsidRPr="00FD4FC1">
        <w:rPr>
          <w:rFonts w:ascii="Californian FB" w:hAnsi="Californian FB"/>
          <w:vertAlign w:val="superscript"/>
          <w:lang w:val="sv-SE"/>
        </w:rPr>
        <w:t>1</w:t>
      </w:r>
      <w:r w:rsidR="00843CA8">
        <w:rPr>
          <w:rFonts w:ascii="Californian FB" w:hAnsi="Californian FB"/>
          <w:vertAlign w:val="superscript"/>
          <w:lang w:val="sv-SE"/>
        </w:rPr>
        <w:t>*</w:t>
      </w:r>
      <w:r w:rsidRPr="00FD4FC1">
        <w:rPr>
          <w:rFonts w:ascii="Californian FB" w:hAnsi="Californian FB"/>
          <w:lang w:val="sv-SE"/>
        </w:rPr>
        <w:t>, Schatz</w:t>
      </w:r>
      <w:r w:rsidR="00843CA8">
        <w:rPr>
          <w:rFonts w:ascii="Californian FB" w:hAnsi="Californian FB"/>
          <w:lang w:val="sv-SE"/>
        </w:rPr>
        <w:t>, B.</w:t>
      </w:r>
      <w:r w:rsidR="00FD7945" w:rsidRPr="00FD4FC1">
        <w:rPr>
          <w:rFonts w:ascii="Californian FB" w:hAnsi="Californian FB"/>
          <w:vertAlign w:val="superscript"/>
        </w:rPr>
        <w:fldChar w:fldCharType="begin"/>
      </w:r>
      <w:r w:rsidRPr="00FD4FC1">
        <w:rPr>
          <w:rFonts w:ascii="Californian FB" w:hAnsi="Californian FB"/>
          <w:lang w:val="sv-SE"/>
        </w:rPr>
        <w:instrText xml:space="preserve"> XE "Schatz" </w:instrText>
      </w:r>
      <w:r w:rsidR="00FD7945" w:rsidRPr="00FD4FC1">
        <w:rPr>
          <w:rFonts w:ascii="Californian FB" w:hAnsi="Californian FB"/>
          <w:vertAlign w:val="superscript"/>
        </w:rPr>
        <w:fldChar w:fldCharType="end"/>
      </w:r>
      <w:r w:rsidRPr="00FD4FC1">
        <w:rPr>
          <w:rFonts w:ascii="Californian FB" w:hAnsi="Californian FB"/>
          <w:vertAlign w:val="superscript"/>
          <w:lang w:val="sv-SE"/>
        </w:rPr>
        <w:t>2</w:t>
      </w:r>
      <w:r w:rsidR="00843CA8" w:rsidRPr="00843CA8">
        <w:rPr>
          <w:rFonts w:ascii="Californian FB" w:hAnsi="Californian FB"/>
          <w:lang w:val="sv-SE"/>
        </w:rPr>
        <w:t>,</w:t>
      </w:r>
      <w:r w:rsidR="00FD4FC1">
        <w:rPr>
          <w:rFonts w:ascii="Californian FB" w:hAnsi="Californian FB"/>
          <w:lang w:val="sv-SE"/>
        </w:rPr>
        <w:tab/>
      </w:r>
      <w:r w:rsidR="00843CA8">
        <w:rPr>
          <w:rFonts w:ascii="Californian FB" w:hAnsi="Californian FB"/>
          <w:lang w:val="sv-SE"/>
        </w:rPr>
        <w:t xml:space="preserve"> </w:t>
      </w:r>
      <w:r w:rsidR="00FD4FC1" w:rsidRPr="00FD4FC1">
        <w:rPr>
          <w:rFonts w:ascii="Californian FB" w:hAnsi="Californian FB"/>
          <w:vertAlign w:val="superscript"/>
          <w:lang w:val="sv-SE"/>
        </w:rPr>
        <w:t>1</w:t>
      </w:r>
      <w:r w:rsidR="00FD4FC1" w:rsidRPr="00FD4FC1">
        <w:rPr>
          <w:rFonts w:ascii="Californian FB" w:hAnsi="Californian FB"/>
        </w:rPr>
        <w:t>North Dakota State University, Fargo, ND</w:t>
      </w:r>
      <w:r w:rsidR="00FD4FC1">
        <w:rPr>
          <w:rFonts w:ascii="Californian FB" w:hAnsi="Californian FB"/>
        </w:rPr>
        <w:t>, USA</w:t>
      </w:r>
    </w:p>
    <w:p w:rsidR="00CA3D5C" w:rsidRPr="00FD4FC1" w:rsidRDefault="00CA3D5C" w:rsidP="0007280C">
      <w:pPr>
        <w:tabs>
          <w:tab w:val="left" w:pos="3690"/>
        </w:tabs>
        <w:autoSpaceDE w:val="0"/>
        <w:autoSpaceDN w:val="0"/>
        <w:adjustRightInd w:val="0"/>
        <w:spacing w:after="0" w:line="240" w:lineRule="auto"/>
        <w:rPr>
          <w:rFonts w:ascii="Californian FB" w:hAnsi="Californian FB"/>
          <w:lang w:val="sv-SE"/>
        </w:rPr>
      </w:pPr>
      <w:r w:rsidRPr="00FD4FC1">
        <w:rPr>
          <w:rFonts w:ascii="Californian FB" w:hAnsi="Californian FB"/>
          <w:lang w:val="sv-SE"/>
        </w:rPr>
        <w:t>Mathew</w:t>
      </w:r>
      <w:r w:rsidR="00843CA8">
        <w:rPr>
          <w:rFonts w:ascii="Californian FB" w:hAnsi="Californian FB"/>
          <w:lang w:val="sv-SE"/>
        </w:rPr>
        <w:t>, F.</w:t>
      </w:r>
      <w:r w:rsidR="00FD7945" w:rsidRPr="00FD4FC1">
        <w:rPr>
          <w:rFonts w:ascii="Californian FB" w:hAnsi="Californian FB"/>
          <w:vertAlign w:val="superscript"/>
        </w:rPr>
        <w:fldChar w:fldCharType="begin"/>
      </w:r>
      <w:r w:rsidRPr="00FD4FC1">
        <w:rPr>
          <w:rFonts w:ascii="Californian FB" w:hAnsi="Californian FB"/>
          <w:lang w:val="sv-SE"/>
        </w:rPr>
        <w:instrText xml:space="preserve"> XE "Mathew" </w:instrText>
      </w:r>
      <w:r w:rsidR="00FD7945" w:rsidRPr="00FD4FC1">
        <w:rPr>
          <w:rFonts w:ascii="Californian FB" w:hAnsi="Californian FB"/>
          <w:vertAlign w:val="superscript"/>
        </w:rPr>
        <w:fldChar w:fldCharType="end"/>
      </w:r>
      <w:r w:rsidRPr="00FD4FC1">
        <w:rPr>
          <w:rFonts w:ascii="Californian FB" w:hAnsi="Californian FB"/>
          <w:vertAlign w:val="superscript"/>
          <w:lang w:val="sv-SE"/>
        </w:rPr>
        <w:t>1</w:t>
      </w:r>
      <w:r w:rsidR="00843CA8">
        <w:rPr>
          <w:rFonts w:ascii="Californian FB" w:hAnsi="Californian FB"/>
          <w:vertAlign w:val="superscript"/>
          <w:lang w:val="sv-SE"/>
        </w:rPr>
        <w:t xml:space="preserve"> </w:t>
      </w:r>
      <w:r w:rsidR="00843CA8" w:rsidRPr="00843CA8">
        <w:rPr>
          <w:rFonts w:ascii="Californian FB" w:hAnsi="Californian FB"/>
          <w:lang w:val="sv-SE"/>
        </w:rPr>
        <w:t>and</w:t>
      </w:r>
      <w:r w:rsidRPr="00FD4FC1">
        <w:rPr>
          <w:rFonts w:ascii="Californian FB" w:hAnsi="Californian FB"/>
          <w:lang w:val="sv-SE"/>
        </w:rPr>
        <w:t xml:space="preserve"> Markell</w:t>
      </w:r>
      <w:r w:rsidR="00843CA8">
        <w:rPr>
          <w:rFonts w:ascii="Californian FB" w:hAnsi="Californian FB"/>
          <w:lang w:val="sv-SE"/>
        </w:rPr>
        <w:t>, S.G.</w:t>
      </w:r>
      <w:r w:rsidR="00FD7945" w:rsidRPr="00FD4FC1">
        <w:rPr>
          <w:rFonts w:ascii="Californian FB" w:hAnsi="Californian FB"/>
          <w:vertAlign w:val="superscript"/>
        </w:rPr>
        <w:fldChar w:fldCharType="begin"/>
      </w:r>
      <w:r w:rsidRPr="00FD4FC1">
        <w:rPr>
          <w:rFonts w:ascii="Californian FB" w:hAnsi="Californian FB"/>
          <w:lang w:val="sv-SE"/>
        </w:rPr>
        <w:instrText xml:space="preserve"> XE "Markell" </w:instrText>
      </w:r>
      <w:r w:rsidR="00FD7945" w:rsidRPr="00FD4FC1">
        <w:rPr>
          <w:rFonts w:ascii="Californian FB" w:hAnsi="Californian FB"/>
          <w:vertAlign w:val="superscript"/>
        </w:rPr>
        <w:fldChar w:fldCharType="end"/>
      </w:r>
      <w:r w:rsidRPr="00FD4FC1">
        <w:rPr>
          <w:rFonts w:ascii="Californian FB" w:hAnsi="Californian FB"/>
          <w:vertAlign w:val="superscript"/>
          <w:lang w:val="sv-SE"/>
        </w:rPr>
        <w:t>1</w:t>
      </w:r>
      <w:r w:rsidRPr="00FD4FC1">
        <w:rPr>
          <w:rFonts w:ascii="Californian FB" w:hAnsi="Californian FB"/>
          <w:lang w:val="sv-SE"/>
        </w:rPr>
        <w:t xml:space="preserve"> </w:t>
      </w:r>
      <w:r w:rsidR="00FD4FC1">
        <w:rPr>
          <w:rFonts w:ascii="Californian FB" w:hAnsi="Californian FB"/>
          <w:lang w:val="sv-SE"/>
        </w:rPr>
        <w:tab/>
      </w:r>
      <w:r w:rsidR="00843CA8">
        <w:rPr>
          <w:rFonts w:ascii="Californian FB" w:hAnsi="Californian FB"/>
          <w:lang w:val="sv-SE"/>
        </w:rPr>
        <w:t xml:space="preserve">  </w:t>
      </w:r>
      <w:r w:rsidR="00FD4FC1" w:rsidRPr="00FD4FC1">
        <w:rPr>
          <w:rFonts w:ascii="Californian FB" w:hAnsi="Californian FB"/>
          <w:vertAlign w:val="superscript"/>
        </w:rPr>
        <w:t>2</w:t>
      </w:r>
      <w:r w:rsidR="00FD4FC1" w:rsidRPr="00FD4FC1">
        <w:rPr>
          <w:rFonts w:ascii="Californian FB" w:hAnsi="Californian FB"/>
          <w:color w:val="000000"/>
        </w:rPr>
        <w:t>Carrington Research Extension Center, Carrington, ND</w:t>
      </w:r>
      <w:r w:rsidR="00FD4FC1">
        <w:rPr>
          <w:rFonts w:ascii="Californian FB" w:hAnsi="Californian FB"/>
          <w:color w:val="000000"/>
        </w:rPr>
        <w:t>,</w:t>
      </w:r>
      <w:r w:rsidR="00843CA8">
        <w:rPr>
          <w:rFonts w:ascii="Californian FB" w:hAnsi="Californian FB"/>
          <w:color w:val="000000"/>
        </w:rPr>
        <w:t xml:space="preserve"> USA</w:t>
      </w:r>
    </w:p>
    <w:p w:rsidR="00CA3D5C" w:rsidRPr="00FD4FC1" w:rsidRDefault="00CA3D5C" w:rsidP="0007280C">
      <w:pPr>
        <w:autoSpaceDE w:val="0"/>
        <w:autoSpaceDN w:val="0"/>
        <w:adjustRightInd w:val="0"/>
        <w:spacing w:after="0" w:line="240" w:lineRule="auto"/>
        <w:rPr>
          <w:rFonts w:ascii="Californian FB" w:hAnsi="Californian FB"/>
        </w:rPr>
      </w:pPr>
      <w:r w:rsidRPr="00FD4FC1">
        <w:rPr>
          <w:rFonts w:ascii="Californian FB" w:hAnsi="Californian FB"/>
        </w:rPr>
        <w:t xml:space="preserve">*Presenter </w:t>
      </w:r>
      <w:r w:rsidR="00843CA8">
        <w:rPr>
          <w:rFonts w:ascii="Californian FB" w:hAnsi="Californian FB"/>
        </w:rPr>
        <w:t>(</w:t>
      </w:r>
      <w:hyperlink r:id="rId80" w:history="1">
        <w:r w:rsidRPr="00FD4FC1">
          <w:rPr>
            <w:rStyle w:val="Hyperlink"/>
            <w:rFonts w:ascii="Californian FB" w:hAnsi="Californian FB"/>
          </w:rPr>
          <w:t>Rubella.Goswami@ndsu.edu</w:t>
        </w:r>
      </w:hyperlink>
      <w:r w:rsidR="00843CA8">
        <w:rPr>
          <w:rFonts w:ascii="Californian FB" w:hAnsi="Californian FB"/>
        </w:rPr>
        <w:t>)</w:t>
      </w:r>
    </w:p>
    <w:p w:rsidR="00CA3D5C" w:rsidRPr="00FD4FC1" w:rsidRDefault="00CA3D5C" w:rsidP="0007280C">
      <w:pPr>
        <w:autoSpaceDE w:val="0"/>
        <w:autoSpaceDN w:val="0"/>
        <w:adjustRightInd w:val="0"/>
        <w:spacing w:after="0" w:line="240" w:lineRule="auto"/>
        <w:rPr>
          <w:rFonts w:ascii="Californian FB" w:hAnsi="Californian FB"/>
        </w:rPr>
      </w:pPr>
    </w:p>
    <w:p w:rsidR="00CA3D5C" w:rsidRPr="00FD4FC1" w:rsidRDefault="00CA3D5C" w:rsidP="0007280C">
      <w:pPr>
        <w:autoSpaceDE w:val="0"/>
        <w:autoSpaceDN w:val="0"/>
        <w:adjustRightInd w:val="0"/>
        <w:spacing w:after="0" w:line="240" w:lineRule="auto"/>
        <w:rPr>
          <w:rFonts w:ascii="Californian FB" w:hAnsi="Californian FB"/>
        </w:rPr>
      </w:pPr>
      <w:r w:rsidRPr="00FD4FC1">
        <w:rPr>
          <w:rFonts w:ascii="Californian FB" w:hAnsi="Californian FB"/>
        </w:rPr>
        <w:t>North Dakota is the largest producer of dry pea (</w:t>
      </w:r>
      <w:r w:rsidRPr="00FD4FC1">
        <w:rPr>
          <w:rFonts w:ascii="Californian FB" w:hAnsi="Californian FB"/>
          <w:i/>
          <w:iCs/>
        </w:rPr>
        <w:t>Pisum sativum</w:t>
      </w:r>
      <w:r w:rsidRPr="00FD4FC1">
        <w:rPr>
          <w:rFonts w:ascii="Californian FB" w:hAnsi="Californian FB"/>
        </w:rPr>
        <w:t>) in the United States with approximately 520 thousand acres planted in 2009.  Root rots are a major disease problem statewide.   Fungicide seed treatments can be used as management tools, but few trials have been done in North Dakota.   The objectives of this study were to determine the effects of fungicide seed treatments on stand, disease severity, and yield and to identify the causal pathogen(s).    Field trials were conducted in 2008 and 2009 at the Carrington Research Extension Center in Carrington, ND and an on-farm location near Newberg, ND.   Trials included multiple rates and combinations of fungicides including; mefenoxam, fludioxonil and t</w:t>
      </w:r>
      <w:r w:rsidRPr="00FD4FC1">
        <w:rPr>
          <w:rFonts w:ascii="Californian FB" w:hAnsi="Californian FB"/>
          <w:bCs/>
          <w:kern w:val="36"/>
        </w:rPr>
        <w:t xml:space="preserve">rifloxystrobin. </w:t>
      </w:r>
      <w:r w:rsidRPr="00FD4FC1">
        <w:rPr>
          <w:rFonts w:ascii="Californian FB" w:hAnsi="Californian FB"/>
        </w:rPr>
        <w:t xml:space="preserve">  A yield increase and reduction in disease severity over the untreated control were observed with some fungicide seed treatments.   Pathogen isolations from infected roots indicate </w:t>
      </w:r>
      <w:r w:rsidRPr="00FD4FC1">
        <w:rPr>
          <w:rFonts w:ascii="Californian FB" w:hAnsi="Californian FB"/>
          <w:i/>
        </w:rPr>
        <w:t>Fusarium</w:t>
      </w:r>
      <w:r w:rsidRPr="00FD4FC1">
        <w:rPr>
          <w:rFonts w:ascii="Californian FB" w:hAnsi="Californian FB"/>
        </w:rPr>
        <w:t xml:space="preserve"> species were primarily responsible for causing root rots.</w:t>
      </w:r>
    </w:p>
    <w:p w:rsidR="00843CA8" w:rsidRDefault="00843CA8" w:rsidP="0007280C">
      <w:pPr>
        <w:spacing w:after="0" w:line="240" w:lineRule="auto"/>
        <w:rPr>
          <w:rFonts w:ascii="Californian FB" w:hAnsi="Californian FB"/>
          <w:sz w:val="24"/>
          <w:szCs w:val="24"/>
        </w:rPr>
      </w:pPr>
    </w:p>
    <w:p w:rsidR="00843CA8" w:rsidRDefault="00843CA8" w:rsidP="0007280C">
      <w:pPr>
        <w:spacing w:after="0" w:line="240" w:lineRule="auto"/>
        <w:rPr>
          <w:rFonts w:ascii="Californian FB" w:hAnsi="Californian FB"/>
          <w:sz w:val="24"/>
          <w:szCs w:val="24"/>
        </w:rPr>
      </w:pPr>
    </w:p>
    <w:p w:rsidR="00AB3819" w:rsidRDefault="00AB3819" w:rsidP="0007280C">
      <w:pPr>
        <w:spacing w:after="0" w:line="240" w:lineRule="auto"/>
        <w:jc w:val="center"/>
        <w:rPr>
          <w:rFonts w:ascii="Californian FB" w:hAnsi="Californian FB"/>
          <w:b/>
          <w:bCs/>
          <w:sz w:val="28"/>
          <w:szCs w:val="28"/>
        </w:rPr>
      </w:pPr>
    </w:p>
    <w:p w:rsidR="00AB3819" w:rsidRDefault="00AB3819" w:rsidP="0007280C">
      <w:pPr>
        <w:spacing w:after="0" w:line="240" w:lineRule="auto"/>
        <w:jc w:val="center"/>
        <w:rPr>
          <w:rFonts w:ascii="Californian FB" w:hAnsi="Californian FB"/>
          <w:b/>
          <w:bCs/>
          <w:sz w:val="28"/>
          <w:szCs w:val="28"/>
        </w:rPr>
      </w:pPr>
    </w:p>
    <w:p w:rsidR="00AB3819" w:rsidRDefault="00AB3819" w:rsidP="0007280C">
      <w:pPr>
        <w:spacing w:after="0" w:line="240" w:lineRule="auto"/>
        <w:jc w:val="center"/>
        <w:rPr>
          <w:rFonts w:ascii="Californian FB" w:hAnsi="Californian FB"/>
          <w:b/>
          <w:bCs/>
          <w:sz w:val="28"/>
          <w:szCs w:val="28"/>
        </w:rPr>
      </w:pPr>
    </w:p>
    <w:p w:rsidR="00AB3819" w:rsidRDefault="00AB3819" w:rsidP="0007280C">
      <w:pPr>
        <w:spacing w:after="0" w:line="240" w:lineRule="auto"/>
        <w:jc w:val="center"/>
        <w:rPr>
          <w:rFonts w:ascii="Californian FB" w:hAnsi="Californian FB"/>
          <w:b/>
          <w:bCs/>
          <w:sz w:val="28"/>
          <w:szCs w:val="28"/>
        </w:rPr>
      </w:pPr>
    </w:p>
    <w:p w:rsidR="00D1434C" w:rsidRPr="00D1434C" w:rsidRDefault="00CA3D5C" w:rsidP="0007280C">
      <w:pPr>
        <w:spacing w:after="0" w:line="240" w:lineRule="auto"/>
        <w:jc w:val="center"/>
        <w:rPr>
          <w:rFonts w:ascii="Californian FB" w:hAnsi="Californian FB"/>
          <w:b/>
          <w:bCs/>
          <w:sz w:val="28"/>
          <w:szCs w:val="28"/>
        </w:rPr>
      </w:pPr>
      <w:r w:rsidRPr="00D1434C">
        <w:rPr>
          <w:rFonts w:ascii="Californian FB" w:hAnsi="Californian FB"/>
          <w:b/>
          <w:bCs/>
          <w:sz w:val="28"/>
          <w:szCs w:val="28"/>
        </w:rPr>
        <w:t>Soybean (</w:t>
      </w:r>
      <w:r w:rsidRPr="00D1434C">
        <w:rPr>
          <w:rFonts w:ascii="Californian FB" w:hAnsi="Californian FB"/>
          <w:b/>
          <w:bCs/>
          <w:i/>
          <w:sz w:val="28"/>
          <w:szCs w:val="28"/>
        </w:rPr>
        <w:t>Glycine max</w:t>
      </w:r>
      <w:r w:rsidRPr="00D1434C">
        <w:rPr>
          <w:rFonts w:ascii="Californian FB" w:hAnsi="Californian FB"/>
          <w:b/>
          <w:bCs/>
          <w:sz w:val="28"/>
          <w:szCs w:val="28"/>
        </w:rPr>
        <w:t xml:space="preserve"> L.) as </w:t>
      </w:r>
      <w:r w:rsidR="00D1434C" w:rsidRPr="00D1434C">
        <w:rPr>
          <w:rFonts w:ascii="Californian FB" w:hAnsi="Californian FB"/>
          <w:b/>
          <w:bCs/>
          <w:sz w:val="28"/>
          <w:szCs w:val="28"/>
        </w:rPr>
        <w:t>p</w:t>
      </w:r>
      <w:r w:rsidRPr="00D1434C">
        <w:rPr>
          <w:rFonts w:ascii="Californian FB" w:hAnsi="Californian FB"/>
          <w:b/>
          <w:bCs/>
          <w:sz w:val="28"/>
          <w:szCs w:val="28"/>
        </w:rPr>
        <w:t xml:space="preserve">otential </w:t>
      </w:r>
      <w:r w:rsidR="00D1434C" w:rsidRPr="00D1434C">
        <w:rPr>
          <w:rFonts w:ascii="Californian FB" w:hAnsi="Californian FB"/>
          <w:b/>
          <w:bCs/>
          <w:sz w:val="28"/>
          <w:szCs w:val="28"/>
        </w:rPr>
        <w:t>f</w:t>
      </w:r>
      <w:r w:rsidRPr="00D1434C">
        <w:rPr>
          <w:rFonts w:ascii="Californian FB" w:hAnsi="Californian FB"/>
          <w:b/>
          <w:bCs/>
          <w:sz w:val="28"/>
          <w:szCs w:val="28"/>
        </w:rPr>
        <w:t xml:space="preserve">orage in the northern </w:t>
      </w:r>
    </w:p>
    <w:p w:rsidR="00CA3D5C" w:rsidRPr="00D1434C" w:rsidRDefault="00D1434C" w:rsidP="0007280C">
      <w:pPr>
        <w:spacing w:after="0" w:line="240" w:lineRule="auto"/>
        <w:jc w:val="center"/>
        <w:rPr>
          <w:rFonts w:ascii="Californian FB" w:hAnsi="Californian FB"/>
          <w:b/>
          <w:bCs/>
          <w:sz w:val="28"/>
          <w:szCs w:val="28"/>
        </w:rPr>
      </w:pPr>
      <w:r w:rsidRPr="00D1434C">
        <w:rPr>
          <w:rFonts w:ascii="Californian FB" w:hAnsi="Californian FB"/>
          <w:b/>
          <w:bCs/>
          <w:sz w:val="28"/>
          <w:szCs w:val="28"/>
        </w:rPr>
        <w:t>h</w:t>
      </w:r>
      <w:r w:rsidR="00CA3D5C" w:rsidRPr="00D1434C">
        <w:rPr>
          <w:rFonts w:ascii="Californian FB" w:hAnsi="Californian FB"/>
          <w:b/>
          <w:bCs/>
          <w:sz w:val="28"/>
          <w:szCs w:val="28"/>
        </w:rPr>
        <w:t xml:space="preserve">igh </w:t>
      </w:r>
      <w:r w:rsidRPr="00D1434C">
        <w:rPr>
          <w:rFonts w:ascii="Californian FB" w:hAnsi="Californian FB"/>
          <w:b/>
          <w:bCs/>
          <w:sz w:val="28"/>
          <w:szCs w:val="28"/>
        </w:rPr>
        <w:t>p</w:t>
      </w:r>
      <w:r w:rsidR="00CA3D5C" w:rsidRPr="00D1434C">
        <w:rPr>
          <w:rFonts w:ascii="Californian FB" w:hAnsi="Californian FB"/>
          <w:b/>
          <w:bCs/>
          <w:sz w:val="28"/>
          <w:szCs w:val="28"/>
        </w:rPr>
        <w:t>lains of USA</w:t>
      </w:r>
    </w:p>
    <w:p w:rsidR="00CA3D5C" w:rsidRPr="004D6DBF" w:rsidRDefault="00CA3D5C" w:rsidP="0007280C">
      <w:pPr>
        <w:widowControl w:val="0"/>
        <w:autoSpaceDE w:val="0"/>
        <w:autoSpaceDN w:val="0"/>
        <w:adjustRightInd w:val="0"/>
        <w:spacing w:after="0" w:line="240" w:lineRule="auto"/>
        <w:rPr>
          <w:rFonts w:ascii="Californian FB" w:hAnsi="Californian FB"/>
          <w:szCs w:val="26"/>
        </w:rPr>
      </w:pPr>
    </w:p>
    <w:p w:rsidR="00D1434C" w:rsidRDefault="00CA3D5C" w:rsidP="0007280C">
      <w:pPr>
        <w:tabs>
          <w:tab w:val="left" w:pos="4500"/>
        </w:tabs>
        <w:spacing w:after="0" w:line="240" w:lineRule="auto"/>
        <w:rPr>
          <w:rFonts w:ascii="Californian FB" w:hAnsi="Californian FB"/>
          <w:szCs w:val="26"/>
        </w:rPr>
      </w:pPr>
      <w:r w:rsidRPr="004D6DBF">
        <w:rPr>
          <w:rFonts w:ascii="Californian FB" w:hAnsi="Californian FB"/>
          <w:szCs w:val="26"/>
        </w:rPr>
        <w:t>Santra</w:t>
      </w:r>
      <w:r w:rsidR="00D1434C">
        <w:rPr>
          <w:rFonts w:ascii="Californian FB" w:hAnsi="Californian FB"/>
          <w:szCs w:val="26"/>
        </w:rPr>
        <w:t>,</w:t>
      </w:r>
      <w:r w:rsidR="00D1434C" w:rsidRPr="00D1434C">
        <w:rPr>
          <w:rFonts w:ascii="Californian FB" w:hAnsi="Californian FB"/>
          <w:szCs w:val="26"/>
        </w:rPr>
        <w:t xml:space="preserve"> </w:t>
      </w:r>
      <w:r w:rsidR="00D1434C" w:rsidRPr="004D6DBF">
        <w:rPr>
          <w:rFonts w:ascii="Californian FB" w:hAnsi="Californian FB"/>
          <w:szCs w:val="26"/>
        </w:rPr>
        <w:t>D. K.</w:t>
      </w:r>
      <w:r w:rsidR="00986A4A">
        <w:rPr>
          <w:rFonts w:ascii="Californian FB" w:hAnsi="Californian FB"/>
          <w:szCs w:val="26"/>
        </w:rPr>
        <w:t>*</w:t>
      </w:r>
      <w:r w:rsidRPr="004D6DBF">
        <w:rPr>
          <w:rFonts w:ascii="Californian FB" w:hAnsi="Californian FB"/>
          <w:szCs w:val="26"/>
        </w:rPr>
        <w:t>, Schild,</w:t>
      </w:r>
      <w:r w:rsidR="00D1434C">
        <w:rPr>
          <w:rFonts w:ascii="Californian FB" w:hAnsi="Californian FB"/>
          <w:szCs w:val="26"/>
        </w:rPr>
        <w:t xml:space="preserve"> J.,</w:t>
      </w:r>
      <w:r w:rsidRPr="004D6DBF">
        <w:rPr>
          <w:rFonts w:ascii="Californian FB" w:hAnsi="Californian FB"/>
          <w:szCs w:val="26"/>
        </w:rPr>
        <w:t xml:space="preserve"> Hawley</w:t>
      </w:r>
      <w:r w:rsidR="00D1434C">
        <w:rPr>
          <w:rFonts w:ascii="Californian FB" w:hAnsi="Californian FB"/>
          <w:szCs w:val="26"/>
        </w:rPr>
        <w:t>, R.</w:t>
      </w:r>
      <w:r w:rsidRPr="004D6DBF">
        <w:rPr>
          <w:rFonts w:ascii="Californian FB" w:hAnsi="Californian FB"/>
          <w:szCs w:val="26"/>
        </w:rPr>
        <w:t xml:space="preserve">, </w:t>
      </w:r>
      <w:r w:rsidR="00D1434C">
        <w:rPr>
          <w:rFonts w:ascii="Californian FB" w:hAnsi="Californian FB"/>
          <w:szCs w:val="26"/>
        </w:rPr>
        <w:tab/>
      </w:r>
      <w:r w:rsidR="00D1434C" w:rsidRPr="004D6DBF">
        <w:rPr>
          <w:rFonts w:ascii="Californian FB" w:hAnsi="Californian FB"/>
        </w:rPr>
        <w:t>University of Nebraska-Lincoln</w:t>
      </w:r>
      <w:r w:rsidR="00D1434C">
        <w:rPr>
          <w:rFonts w:ascii="Californian FB" w:hAnsi="Californian FB"/>
        </w:rPr>
        <w:t xml:space="preserve">, </w:t>
      </w:r>
      <w:r w:rsidR="00D1434C" w:rsidRPr="004D6DBF">
        <w:rPr>
          <w:rFonts w:ascii="Californian FB" w:hAnsi="Californian FB"/>
        </w:rPr>
        <w:t>Scottsbluff, NE</w:t>
      </w:r>
      <w:r w:rsidR="00D1434C">
        <w:rPr>
          <w:rFonts w:ascii="Californian FB" w:hAnsi="Californian FB"/>
        </w:rPr>
        <w:t>, USA</w:t>
      </w:r>
    </w:p>
    <w:p w:rsidR="00986A4A" w:rsidRDefault="00CA3D5C" w:rsidP="0007280C">
      <w:pPr>
        <w:spacing w:after="0" w:line="240" w:lineRule="auto"/>
        <w:rPr>
          <w:rFonts w:ascii="Californian FB" w:hAnsi="Californian FB"/>
        </w:rPr>
      </w:pPr>
      <w:r w:rsidRPr="004D6DBF">
        <w:rPr>
          <w:rFonts w:ascii="Californian FB" w:hAnsi="Californian FB"/>
          <w:szCs w:val="26"/>
        </w:rPr>
        <w:t>Frickel</w:t>
      </w:r>
      <w:r w:rsidR="00D1434C">
        <w:rPr>
          <w:rFonts w:ascii="Californian FB" w:hAnsi="Californian FB"/>
          <w:szCs w:val="26"/>
        </w:rPr>
        <w:t>, G.</w:t>
      </w:r>
      <w:r w:rsidRPr="004D6DBF">
        <w:rPr>
          <w:rFonts w:ascii="Californian FB" w:hAnsi="Californian FB"/>
          <w:szCs w:val="26"/>
        </w:rPr>
        <w:t xml:space="preserve"> and Harvey</w:t>
      </w:r>
      <w:r w:rsidR="00D1434C">
        <w:rPr>
          <w:rFonts w:ascii="Californian FB" w:hAnsi="Californian FB"/>
          <w:szCs w:val="26"/>
        </w:rPr>
        <w:t>, S.</w:t>
      </w:r>
      <w:r w:rsidR="00D1434C" w:rsidRPr="00D1434C">
        <w:rPr>
          <w:rFonts w:ascii="Californian FB" w:hAnsi="Californian FB"/>
        </w:rPr>
        <w:t xml:space="preserve"> </w:t>
      </w:r>
    </w:p>
    <w:p w:rsidR="00986A4A" w:rsidRPr="00F969AE" w:rsidRDefault="00986A4A" w:rsidP="00986A4A">
      <w:pPr>
        <w:autoSpaceDE w:val="0"/>
        <w:autoSpaceDN w:val="0"/>
        <w:adjustRightInd w:val="0"/>
        <w:spacing w:after="0" w:line="240" w:lineRule="auto"/>
        <w:rPr>
          <w:rFonts w:ascii="Californian FB" w:hAnsi="Californian FB"/>
        </w:rPr>
      </w:pPr>
      <w:r w:rsidRPr="00F969AE">
        <w:rPr>
          <w:rFonts w:ascii="Californian FB" w:hAnsi="Californian FB"/>
        </w:rPr>
        <w:t>*Presenter (</w:t>
      </w:r>
      <w:hyperlink r:id="rId81" w:history="1">
        <w:r w:rsidRPr="00F969AE">
          <w:rPr>
            <w:rStyle w:val="Hyperlink"/>
            <w:rFonts w:ascii="Californian FB" w:hAnsi="Californian FB"/>
          </w:rPr>
          <w:t>Dsantra2@unlnotes.unl.edu</w:t>
        </w:r>
      </w:hyperlink>
      <w:r w:rsidRPr="00F969AE">
        <w:rPr>
          <w:rFonts w:ascii="Californian FB" w:hAnsi="Californian FB"/>
        </w:rPr>
        <w:t>)</w:t>
      </w:r>
    </w:p>
    <w:p w:rsidR="00CA3D5C" w:rsidRPr="004D6DBF" w:rsidRDefault="00D1434C" w:rsidP="0007280C">
      <w:pPr>
        <w:spacing w:after="0" w:line="240" w:lineRule="auto"/>
        <w:rPr>
          <w:rFonts w:ascii="Californian FB" w:hAnsi="Californian FB"/>
          <w:b/>
          <w:bCs/>
        </w:rPr>
      </w:pPr>
      <w:r>
        <w:rPr>
          <w:rFonts w:ascii="Californian FB" w:hAnsi="Californian FB"/>
        </w:rPr>
        <w:tab/>
      </w:r>
    </w:p>
    <w:p w:rsidR="00CA3D5C" w:rsidRPr="004D6DBF" w:rsidRDefault="00CA3D5C" w:rsidP="0007280C">
      <w:pPr>
        <w:widowControl w:val="0"/>
        <w:autoSpaceDE w:val="0"/>
        <w:autoSpaceDN w:val="0"/>
        <w:adjustRightInd w:val="0"/>
        <w:spacing w:after="0" w:line="240" w:lineRule="auto"/>
        <w:rPr>
          <w:rFonts w:ascii="Californian FB" w:hAnsi="Californian FB"/>
          <w:szCs w:val="26"/>
        </w:rPr>
      </w:pPr>
    </w:p>
    <w:p w:rsidR="00CA3D5C" w:rsidRPr="004D6DBF" w:rsidRDefault="00CA3D5C" w:rsidP="0007280C">
      <w:pPr>
        <w:spacing w:after="0" w:line="240" w:lineRule="auto"/>
        <w:rPr>
          <w:rFonts w:ascii="Californian FB" w:hAnsi="Californian FB"/>
        </w:rPr>
      </w:pPr>
      <w:r w:rsidRPr="004D6DBF">
        <w:rPr>
          <w:rFonts w:ascii="Californian FB" w:hAnsi="Californian FB"/>
        </w:rPr>
        <w:t>Soybean was introduced to the USA and initially promoted as forage crop in mid 1800s. However, the focus was shifted to as grain crop rather than forage in late 1940s. Livestock is a major component of agricultural production in northern High Plains of the USA and high quality forage is essential to support the industry. Foxtail, sorghum/Sudan grass, oat, alfalfa are the commonly grown forage in the area. High yielding legume forage is desirable because of its high feed quality and ability to add nitrogen to the soil through biological nitrogen fixation. Alfalfa is the only high quality major legume forage grown in the region. Therefore, availability of alternative or complementary legume forage will be significant in supporting livestock industry in the region because of high price and decreased reliance on alfalfa by livestock producers.</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The objective of this study was to test feasibility of soybean as forage crop in northern High Plains and to determine the best stage to harvest forage without losing its quality. In 2009, eight forage soybean varieties (RR5519, RRJ7609, Ozark, RR-Large Lad, RR-Big Fellow, RR4818, Derry, and Laredo) were planted on May 29 at Scottsbluff, NE following randomized complete block design under flood irrigation as single plot (7.6 m long 4 rows with 0.5 m spacing). Height (m) and plants were harvested from 1 m plot to determine forage yield (fresh and dry matter) in Mg/ha were recorded at different development stages starting from R1 stage (beginning bloom) until R7 stage (full seed stage). Three harvests were made on September 3, 16 and 30 and data were recorded. </w:t>
      </w:r>
    </w:p>
    <w:p w:rsidR="00CA3D5C" w:rsidRPr="004D6DBF" w:rsidRDefault="00CA3D5C" w:rsidP="0007280C">
      <w:pPr>
        <w:spacing w:after="0" w:line="240" w:lineRule="auto"/>
        <w:rPr>
          <w:rFonts w:ascii="Californian FB" w:hAnsi="Californian FB"/>
        </w:rPr>
      </w:pPr>
    </w:p>
    <w:p w:rsidR="00CA3D5C" w:rsidRPr="008C7E23" w:rsidRDefault="00CA3D5C" w:rsidP="0007280C">
      <w:pPr>
        <w:spacing w:after="0" w:line="240" w:lineRule="auto"/>
        <w:rPr>
          <w:rFonts w:ascii="Californian FB" w:hAnsi="Californian FB"/>
          <w:b/>
          <w:i/>
          <w:sz w:val="16"/>
          <w:szCs w:val="16"/>
        </w:rPr>
      </w:pPr>
      <w:r w:rsidRPr="008C7E23">
        <w:rPr>
          <w:rFonts w:ascii="Californian FB" w:hAnsi="Californian FB"/>
          <w:b/>
          <w:i/>
          <w:sz w:val="16"/>
          <w:szCs w:val="16"/>
        </w:rPr>
        <w:t xml:space="preserve">Table 1: Forage soybean height and yield at different growth stage based on 2009 trial at Scottsbluff, NE.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0"/>
        <w:gridCol w:w="2210"/>
        <w:gridCol w:w="1390"/>
        <w:gridCol w:w="1800"/>
        <w:gridCol w:w="1620"/>
      </w:tblGrid>
      <w:tr w:rsidR="00CA3D5C" w:rsidRPr="008C7E23" w:rsidTr="009667B4">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Harvest</w:t>
            </w:r>
          </w:p>
        </w:tc>
        <w:tc>
          <w:tcPr>
            <w:tcW w:w="221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Growth Stage Range (Av. Stage)</w:t>
            </w:r>
          </w:p>
        </w:tc>
        <w:tc>
          <w:tcPr>
            <w:tcW w:w="139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Average Height (m)</w:t>
            </w:r>
          </w:p>
        </w:tc>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Average Fresh Yield (Mg/ha)</w:t>
            </w:r>
          </w:p>
        </w:tc>
        <w:tc>
          <w:tcPr>
            <w:tcW w:w="162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Average Dry Matter Yield (Mg/Ha)</w:t>
            </w:r>
          </w:p>
        </w:tc>
      </w:tr>
      <w:tr w:rsidR="00CA3D5C" w:rsidRPr="008C7E23" w:rsidTr="009667B4">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Sept. 3, 2009</w:t>
            </w:r>
          </w:p>
        </w:tc>
        <w:tc>
          <w:tcPr>
            <w:tcW w:w="221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V-R1 (V)</w:t>
            </w:r>
          </w:p>
        </w:tc>
        <w:tc>
          <w:tcPr>
            <w:tcW w:w="139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0.76</w:t>
            </w:r>
          </w:p>
        </w:tc>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20.756</w:t>
            </w:r>
          </w:p>
        </w:tc>
        <w:tc>
          <w:tcPr>
            <w:tcW w:w="162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5.325</w:t>
            </w:r>
          </w:p>
        </w:tc>
      </w:tr>
      <w:tr w:rsidR="00CA3D5C" w:rsidRPr="008C7E23" w:rsidTr="009667B4">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Sept. 16, 2009</w:t>
            </w:r>
          </w:p>
        </w:tc>
        <w:tc>
          <w:tcPr>
            <w:tcW w:w="221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R1-R3 (R2)</w:t>
            </w:r>
          </w:p>
        </w:tc>
        <w:tc>
          <w:tcPr>
            <w:tcW w:w="139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0.86</w:t>
            </w:r>
          </w:p>
        </w:tc>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24.393</w:t>
            </w:r>
          </w:p>
        </w:tc>
        <w:tc>
          <w:tcPr>
            <w:tcW w:w="162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6.874</w:t>
            </w:r>
          </w:p>
        </w:tc>
      </w:tr>
      <w:tr w:rsidR="00CA3D5C" w:rsidRPr="008C7E23" w:rsidTr="009667B4">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Sept. 30, 2009</w:t>
            </w:r>
          </w:p>
        </w:tc>
        <w:tc>
          <w:tcPr>
            <w:tcW w:w="221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R3-R6 (R4)</w:t>
            </w:r>
          </w:p>
        </w:tc>
        <w:tc>
          <w:tcPr>
            <w:tcW w:w="139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0.94</w:t>
            </w:r>
          </w:p>
        </w:tc>
        <w:tc>
          <w:tcPr>
            <w:tcW w:w="180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26.411</w:t>
            </w:r>
          </w:p>
        </w:tc>
        <w:tc>
          <w:tcPr>
            <w:tcW w:w="1620" w:type="dxa"/>
          </w:tcPr>
          <w:p w:rsidR="00CA3D5C" w:rsidRPr="008C7E23" w:rsidRDefault="00CA3D5C" w:rsidP="0007280C">
            <w:pPr>
              <w:spacing w:after="0" w:line="240" w:lineRule="auto"/>
              <w:rPr>
                <w:rFonts w:ascii="Californian FB" w:hAnsi="Californian FB"/>
                <w:sz w:val="16"/>
                <w:szCs w:val="16"/>
              </w:rPr>
            </w:pPr>
            <w:r w:rsidRPr="008C7E23">
              <w:rPr>
                <w:rFonts w:ascii="Californian FB" w:hAnsi="Californian FB"/>
                <w:sz w:val="16"/>
                <w:szCs w:val="16"/>
              </w:rPr>
              <w:t>8.627</w:t>
            </w:r>
          </w:p>
        </w:tc>
      </w:tr>
    </w:tbl>
    <w:p w:rsidR="00CA3D5C" w:rsidRPr="00D1434C" w:rsidRDefault="00CA3D5C" w:rsidP="0007280C">
      <w:pPr>
        <w:spacing w:after="0" w:line="240" w:lineRule="auto"/>
        <w:rPr>
          <w:rFonts w:ascii="Lucida Sans" w:hAnsi="Lucida Sans"/>
          <w:sz w:val="16"/>
          <w:szCs w:val="16"/>
        </w:rPr>
      </w:pPr>
    </w:p>
    <w:p w:rsidR="00CA3D5C" w:rsidRPr="004D6DBF" w:rsidRDefault="00CA3D5C" w:rsidP="0007280C">
      <w:pPr>
        <w:spacing w:after="0" w:line="240" w:lineRule="auto"/>
        <w:rPr>
          <w:rFonts w:ascii="Californian FB" w:hAnsi="Californian FB"/>
        </w:rPr>
      </w:pPr>
      <w:r w:rsidRPr="004D6DBF">
        <w:rPr>
          <w:rFonts w:ascii="Californian FB" w:hAnsi="Californian FB"/>
        </w:rPr>
        <w:t>Height and fresh and dry matter yield increases as plants were maturing from R1 to R6 stage (Table 1). However, overall quality of the forage may be reduced as plants get older. Forage quality analysis is in progress and we will know the best developmental stage for optimum forage yield and forage quality. Although more trials need to be conducted, this first year preliminary data indicates that soybean is a potential forage crop in northern High Plains of USA.</w:t>
      </w:r>
    </w:p>
    <w:p w:rsidR="00CA3D5C" w:rsidRPr="004D6DBF" w:rsidRDefault="00CA3D5C" w:rsidP="0007280C">
      <w:pPr>
        <w:spacing w:after="0" w:line="240" w:lineRule="auto"/>
        <w:rPr>
          <w:rFonts w:ascii="Californian FB" w:hAnsi="Californian FB"/>
        </w:rPr>
      </w:pPr>
    </w:p>
    <w:p w:rsidR="00CA3D5C" w:rsidRDefault="00CA3D5C" w:rsidP="0007280C">
      <w:pPr>
        <w:spacing w:after="0" w:line="240" w:lineRule="auto"/>
        <w:jc w:val="center"/>
        <w:rPr>
          <w:rFonts w:ascii="Californian FB" w:hAnsi="Californian FB"/>
          <w:b/>
          <w:sz w:val="28"/>
          <w:szCs w:val="28"/>
        </w:rPr>
      </w:pPr>
      <w:r w:rsidRPr="004D6DBF">
        <w:rPr>
          <w:rFonts w:ascii="Californian FB" w:hAnsi="Californian FB"/>
          <w:b/>
          <w:highlight w:val="yellow"/>
        </w:rPr>
        <w:br w:type="page"/>
      </w:r>
      <w:r w:rsidRPr="00D1434C">
        <w:rPr>
          <w:rFonts w:ascii="Californian FB" w:hAnsi="Californian FB"/>
          <w:b/>
          <w:sz w:val="28"/>
          <w:szCs w:val="28"/>
        </w:rPr>
        <w:t>Effects of fungicide usage on chickpea rhizospheric bacterial community</w:t>
      </w:r>
    </w:p>
    <w:p w:rsidR="00D1434C" w:rsidRPr="00D1434C" w:rsidRDefault="00D1434C" w:rsidP="0007280C">
      <w:pPr>
        <w:spacing w:after="0" w:line="240" w:lineRule="auto"/>
        <w:jc w:val="center"/>
        <w:rPr>
          <w:rFonts w:ascii="Californian FB" w:hAnsi="Californian FB"/>
          <w:b/>
          <w:sz w:val="28"/>
          <w:szCs w:val="28"/>
        </w:rPr>
      </w:pPr>
    </w:p>
    <w:p w:rsidR="00D1434C" w:rsidRDefault="00CA3D5C" w:rsidP="0007280C">
      <w:pPr>
        <w:tabs>
          <w:tab w:val="left" w:pos="4590"/>
        </w:tabs>
        <w:spacing w:after="0" w:line="240" w:lineRule="auto"/>
        <w:rPr>
          <w:rFonts w:ascii="Californian FB" w:hAnsi="Californian FB"/>
        </w:rPr>
      </w:pPr>
      <w:r w:rsidRPr="004D6DBF">
        <w:rPr>
          <w:rFonts w:ascii="Californian FB" w:hAnsi="Californian FB"/>
        </w:rPr>
        <w:t>Yang</w:t>
      </w:r>
      <w:r w:rsidR="00D1434C">
        <w:rPr>
          <w:rFonts w:ascii="Californian FB" w:hAnsi="Californian FB"/>
        </w:rPr>
        <w:t>,</w:t>
      </w:r>
      <w:r w:rsidRPr="004D6DBF">
        <w:rPr>
          <w:rFonts w:ascii="Californian FB" w:hAnsi="Californian FB"/>
        </w:rPr>
        <w:t xml:space="preserve"> C.</w:t>
      </w:r>
      <w:r w:rsidRPr="004D6DBF">
        <w:rPr>
          <w:rFonts w:ascii="Californian FB" w:hAnsi="Californian FB"/>
          <w:vertAlign w:val="superscript"/>
        </w:rPr>
        <w:t>1,2</w:t>
      </w:r>
      <w:r w:rsidR="008C7E23" w:rsidRPr="004D6DBF">
        <w:rPr>
          <w:rFonts w:ascii="Californian FB" w:hAnsi="Californian FB"/>
        </w:rPr>
        <w:t>*</w:t>
      </w:r>
      <w:r w:rsidRPr="004D6DBF">
        <w:rPr>
          <w:rFonts w:ascii="Californian FB" w:hAnsi="Californian FB"/>
        </w:rPr>
        <w:t>, Chantal</w:t>
      </w:r>
      <w:r w:rsidR="00D1434C">
        <w:rPr>
          <w:rFonts w:ascii="Californian FB" w:hAnsi="Californian FB"/>
        </w:rPr>
        <w:t>,</w:t>
      </w:r>
      <w:r w:rsidRPr="004D6DBF">
        <w:rPr>
          <w:rFonts w:ascii="Californian FB" w:hAnsi="Californian FB"/>
        </w:rPr>
        <w:t xml:space="preserve"> H.</w:t>
      </w:r>
      <w:r w:rsidRPr="004D6DBF">
        <w:rPr>
          <w:rFonts w:ascii="Californian FB" w:hAnsi="Californian FB"/>
          <w:vertAlign w:val="superscript"/>
        </w:rPr>
        <w:t>2</w:t>
      </w:r>
      <w:r w:rsidRPr="004D6DBF">
        <w:rPr>
          <w:rFonts w:ascii="Californian FB" w:hAnsi="Californian FB"/>
        </w:rPr>
        <w:t>, Vujanovic</w:t>
      </w:r>
      <w:r w:rsidR="00D1434C">
        <w:rPr>
          <w:rFonts w:ascii="Californian FB" w:hAnsi="Californian FB"/>
        </w:rPr>
        <w:t>,</w:t>
      </w:r>
      <w:r w:rsidRPr="004D6DBF">
        <w:rPr>
          <w:rFonts w:ascii="Californian FB" w:hAnsi="Californian FB"/>
        </w:rPr>
        <w:t xml:space="preserve"> V.</w:t>
      </w:r>
      <w:r w:rsidRPr="004D6DBF">
        <w:rPr>
          <w:rFonts w:ascii="Californian FB" w:hAnsi="Californian FB"/>
          <w:vertAlign w:val="superscript"/>
        </w:rPr>
        <w:t>1</w:t>
      </w:r>
      <w:r w:rsidRPr="004D6DBF">
        <w:rPr>
          <w:rFonts w:ascii="Californian FB" w:hAnsi="Californian FB"/>
        </w:rPr>
        <w:t xml:space="preserve">, </w:t>
      </w:r>
      <w:r w:rsidR="00D1434C">
        <w:rPr>
          <w:rFonts w:ascii="Californian FB" w:hAnsi="Californian FB"/>
        </w:rPr>
        <w:tab/>
      </w:r>
      <w:r w:rsidR="00D1434C" w:rsidRPr="00D1434C">
        <w:rPr>
          <w:rFonts w:ascii="Californian FB" w:hAnsi="Californian FB"/>
          <w:vertAlign w:val="superscript"/>
        </w:rPr>
        <w:t>1</w:t>
      </w:r>
      <w:r w:rsidR="00D1434C" w:rsidRPr="004D6DBF">
        <w:rPr>
          <w:rFonts w:ascii="Californian FB" w:hAnsi="Californian FB"/>
          <w:bCs/>
        </w:rPr>
        <w:t>University of Saskatchewan, Saskatoon, SK</w:t>
      </w:r>
      <w:r w:rsidR="00D1434C">
        <w:rPr>
          <w:rFonts w:ascii="Californian FB" w:hAnsi="Californian FB"/>
          <w:bCs/>
        </w:rPr>
        <w:t>, Canada</w:t>
      </w:r>
    </w:p>
    <w:p w:rsidR="00CA3D5C" w:rsidRPr="004D6DBF" w:rsidRDefault="00CA3D5C" w:rsidP="0007280C">
      <w:pPr>
        <w:tabs>
          <w:tab w:val="left" w:pos="3780"/>
        </w:tabs>
        <w:spacing w:after="0" w:line="240" w:lineRule="auto"/>
        <w:rPr>
          <w:rFonts w:ascii="Californian FB" w:hAnsi="Californian FB"/>
        </w:rPr>
      </w:pPr>
      <w:r w:rsidRPr="004D6DBF">
        <w:rPr>
          <w:rFonts w:ascii="Californian FB" w:hAnsi="Californian FB"/>
        </w:rPr>
        <w:t>Gan</w:t>
      </w:r>
      <w:r w:rsidR="00D1434C">
        <w:rPr>
          <w:rFonts w:ascii="Californian FB" w:hAnsi="Californian FB"/>
        </w:rPr>
        <w:t>,</w:t>
      </w:r>
      <w:r w:rsidRPr="004D6DBF">
        <w:rPr>
          <w:rFonts w:ascii="Californian FB" w:hAnsi="Californian FB"/>
        </w:rPr>
        <w:t xml:space="preserve"> Y.T.</w:t>
      </w:r>
      <w:r w:rsidRPr="004D6DBF">
        <w:rPr>
          <w:rFonts w:ascii="Californian FB" w:hAnsi="Californian FB"/>
          <w:vertAlign w:val="superscript"/>
        </w:rPr>
        <w:t>2</w:t>
      </w:r>
      <w:r w:rsidR="00D1434C">
        <w:rPr>
          <w:rFonts w:ascii="Californian FB" w:hAnsi="Californian FB"/>
        </w:rPr>
        <w:t xml:space="preserve"> and</w:t>
      </w:r>
      <w:r w:rsidRPr="004D6DBF">
        <w:rPr>
          <w:rFonts w:ascii="Californian FB" w:hAnsi="Californian FB"/>
        </w:rPr>
        <w:t xml:space="preserve"> Hanson</w:t>
      </w:r>
      <w:r w:rsidR="00D1434C">
        <w:rPr>
          <w:rFonts w:ascii="Californian FB" w:hAnsi="Californian FB"/>
        </w:rPr>
        <w:t>,</w:t>
      </w:r>
      <w:r w:rsidRPr="004D6DBF">
        <w:rPr>
          <w:rFonts w:ascii="Californian FB" w:hAnsi="Californian FB"/>
        </w:rPr>
        <w:t xml:space="preserve"> K.</w:t>
      </w:r>
      <w:r w:rsidRPr="004D6DBF">
        <w:rPr>
          <w:rFonts w:ascii="Californian FB" w:hAnsi="Californian FB"/>
          <w:vertAlign w:val="superscript"/>
        </w:rPr>
        <w:t>2</w:t>
      </w:r>
      <w:r w:rsidR="00D1434C">
        <w:rPr>
          <w:rFonts w:ascii="Californian FB" w:hAnsi="Californian FB"/>
          <w:vertAlign w:val="superscript"/>
        </w:rPr>
        <w:tab/>
        <w:t>2</w:t>
      </w:r>
      <w:r w:rsidR="00D1434C" w:rsidRPr="004D6DBF">
        <w:rPr>
          <w:rFonts w:ascii="Californian FB" w:hAnsi="Californian FB"/>
          <w:bCs/>
        </w:rPr>
        <w:t>Semiarid Prairie Agri</w:t>
      </w:r>
      <w:r w:rsidR="000F568A">
        <w:rPr>
          <w:rFonts w:ascii="Californian FB" w:hAnsi="Californian FB"/>
          <w:bCs/>
        </w:rPr>
        <w:t>.</w:t>
      </w:r>
      <w:r w:rsidR="00D1434C" w:rsidRPr="004D6DBF">
        <w:rPr>
          <w:rFonts w:ascii="Californian FB" w:hAnsi="Californian FB"/>
          <w:bCs/>
        </w:rPr>
        <w:t xml:space="preserve"> Res</w:t>
      </w:r>
      <w:r w:rsidR="000F568A">
        <w:rPr>
          <w:rFonts w:ascii="Californian FB" w:hAnsi="Californian FB"/>
          <w:bCs/>
        </w:rPr>
        <w:t>.</w:t>
      </w:r>
      <w:r w:rsidR="00D1434C" w:rsidRPr="004D6DBF">
        <w:rPr>
          <w:rFonts w:ascii="Californian FB" w:hAnsi="Californian FB"/>
          <w:bCs/>
        </w:rPr>
        <w:t xml:space="preserve"> Centre, Swift Current, SK</w:t>
      </w:r>
      <w:r w:rsidR="00D1434C">
        <w:rPr>
          <w:rFonts w:ascii="Californian FB" w:hAnsi="Californian FB"/>
          <w:bCs/>
        </w:rPr>
        <w:t>, Canada</w:t>
      </w:r>
    </w:p>
    <w:p w:rsidR="00CA3D5C" w:rsidRPr="004D6DBF" w:rsidRDefault="00CA3D5C" w:rsidP="0007280C">
      <w:pPr>
        <w:spacing w:after="0" w:line="240" w:lineRule="auto"/>
        <w:rPr>
          <w:rFonts w:ascii="Californian FB" w:hAnsi="Californian FB"/>
          <w:b/>
          <w:lang w:val="en-CA"/>
        </w:rPr>
      </w:pPr>
    </w:p>
    <w:p w:rsidR="00CA3D5C" w:rsidRDefault="00CA3D5C" w:rsidP="0007280C">
      <w:pPr>
        <w:spacing w:after="0" w:line="240" w:lineRule="auto"/>
        <w:rPr>
          <w:rFonts w:ascii="Californian FB" w:hAnsi="Californian FB"/>
          <w:bCs/>
        </w:rPr>
      </w:pPr>
      <w:r w:rsidRPr="00AB3819">
        <w:rPr>
          <w:rFonts w:ascii="Californian FB" w:hAnsi="Californian FB"/>
        </w:rPr>
        <w:t>Chickpea (</w:t>
      </w:r>
      <w:r w:rsidRPr="00AB3819">
        <w:rPr>
          <w:rFonts w:ascii="Californian FB" w:hAnsi="Californian FB"/>
          <w:i/>
        </w:rPr>
        <w:t>Cicer arietinum L</w:t>
      </w:r>
      <w:r w:rsidRPr="00AB3819">
        <w:rPr>
          <w:rFonts w:ascii="Californian FB" w:hAnsi="Californian FB"/>
        </w:rPr>
        <w:t>.), as an annual grain legume crop, is the third most important food legume in the world after dry bean (</w:t>
      </w:r>
      <w:r w:rsidRPr="00AB3819">
        <w:rPr>
          <w:rFonts w:ascii="Californian FB" w:hAnsi="Californian FB"/>
          <w:i/>
        </w:rPr>
        <w:t>Phaseolus vulgaris L.</w:t>
      </w:r>
      <w:r w:rsidRPr="00AB3819">
        <w:rPr>
          <w:rFonts w:ascii="Californian FB" w:hAnsi="Californian FB"/>
        </w:rPr>
        <w:t>) and pea (</w:t>
      </w:r>
      <w:r w:rsidRPr="00AB3819">
        <w:rPr>
          <w:rFonts w:ascii="Californian FB" w:hAnsi="Californian FB"/>
          <w:i/>
        </w:rPr>
        <w:t>Pisum sativum L.</w:t>
      </w:r>
      <w:r w:rsidRPr="00AB3819">
        <w:rPr>
          <w:rFonts w:ascii="Californian FB" w:hAnsi="Californian FB"/>
        </w:rPr>
        <w:t xml:space="preserve">) </w:t>
      </w:r>
      <w:r w:rsidR="00FD7945" w:rsidRPr="00AB3819">
        <w:rPr>
          <w:rFonts w:ascii="Californian FB" w:hAnsi="Californian FB"/>
        </w:rPr>
        <w:fldChar w:fldCharType="begin"/>
      </w:r>
      <w:r w:rsidRPr="00AB3819">
        <w:rPr>
          <w:rFonts w:ascii="Californian FB" w:hAnsi="Californian FB"/>
        </w:rPr>
        <w:instrText xml:space="preserve"> ADDIN EN.CITE &lt;EndNote&gt;&lt;Cite&gt;&lt;Author&gt;Pande&lt;/Author&gt;&lt;Year&gt;2005&lt;/Year&gt;&lt;RecNum&gt;35&lt;/RecNum&gt;&lt;record&gt;&lt;rec-number&gt;35&lt;/rec-number&gt;&lt;foreign-keys&gt;&lt;key app="EN" db-id="f090dpptvzsfd4ezdr4vxtxttd0drxeaefvw"&gt;35&lt;/key&gt;&lt;/foreign-keys&gt;&lt;ref-type name="Journal Article"&gt;17&lt;/ref-type&gt;&lt;contributors&gt;&lt;authors&gt;&lt;author&gt;Pande, S.&lt;/author&gt;&lt;author&gt;Siddique, K. H. M.&lt;/author&gt;&lt;author&gt;Kishore, G. K.&lt;/author&gt;&lt;author&gt;Bayaa, B.&lt;/author&gt;&lt;author&gt;Gaur, P. M.&lt;/author&gt;&lt;author&gt;Gowda, C. L. L.&lt;/author&gt;&lt;author&gt;Bretag, T. W.&lt;/author&gt;&lt;author&gt;Crouch, J. H.&lt;/author&gt;&lt;/authors&gt;&lt;/contributors&gt;&lt;auth-address&gt;International Crops Research Institute for the Semi-Arid Tropics, Patancheru 502 324, Andhra Pradesh, India&amp;#xD;Centre for Legumes in Mediterranean Agriculture, Faculty of Natural and Agricultural Sciences, University of Western Australia, 35 Stirling HWY, Crawley, WA 6009, Australia&amp;#xD;International Center for Agricultural Research in the Dry Areas, PO Box 5466, Aleppo, Syrian Arab Republic&amp;#xD;Department of Primary Industries, Private Bag 260, Horsham, Vic. 3401, Australia&lt;/auth-address&gt;&lt;titles&gt;&lt;title&gt;Ascochyta blight of chickpea (Cicer arietinum L.): A review of biology, pathogenicity, and disease management&lt;/title&gt;&lt;secondary-title&gt;Australian Journal of Agricultural Research&lt;/secondary-title&gt;&lt;/titles&gt;&lt;periodical&gt;&lt;full-title&gt;Australian Journal of Agricultural Research&lt;/full-title&gt;&lt;/periodical&gt;&lt;pages&gt;317-332&lt;/pages&gt;&lt;volume&gt;56&lt;/volume&gt;&lt;number&gt;4&lt;/number&gt;&lt;keywords&gt;&lt;keyword&gt;Ascomycete&lt;/keyword&gt;&lt;keyword&gt;Biotic stress&lt;/keyword&gt;&lt;keyword&gt;Didymella rabiei&lt;/keyword&gt;&lt;keyword&gt;Epidemiology&lt;/keyword&gt;&lt;/keywords&gt;&lt;dates&gt;&lt;year&gt;2005&lt;/year&gt;&lt;/dates&gt;&lt;urls&gt;&lt;related-urls&gt;&lt;url&gt;http://www.scopus.com/scopus/inward/record.url?eid=2-s2.0-19744367042&amp;amp;partnerID=40&amp;amp;rel=R8.0.0&lt;/url&gt;&lt;/related-urls&gt;&lt;/urls&gt;&lt;/record&gt;&lt;/Cite&gt;&lt;/EndNote&gt;</w:instrText>
      </w:r>
      <w:r w:rsidR="00FD7945" w:rsidRPr="00AB3819">
        <w:rPr>
          <w:rFonts w:ascii="Californian FB" w:hAnsi="Californian FB"/>
        </w:rPr>
        <w:fldChar w:fldCharType="separate"/>
      </w:r>
      <w:r w:rsidRPr="00AB3819">
        <w:rPr>
          <w:rFonts w:ascii="Californian FB" w:hAnsi="Californian FB"/>
        </w:rPr>
        <w:t>(</w:t>
      </w:r>
      <w:r w:rsidR="000F568A" w:rsidRPr="00AB3819">
        <w:rPr>
          <w:rFonts w:ascii="Californian FB" w:hAnsi="Californian FB"/>
        </w:rPr>
        <w:t>1</w:t>
      </w:r>
      <w:r w:rsidRPr="00AB3819">
        <w:rPr>
          <w:rFonts w:ascii="Californian FB" w:hAnsi="Californian FB"/>
        </w:rPr>
        <w:t>)</w:t>
      </w:r>
      <w:r w:rsidR="00FD7945" w:rsidRPr="00AB3819">
        <w:rPr>
          <w:rFonts w:ascii="Californian FB" w:hAnsi="Californian FB"/>
        </w:rPr>
        <w:fldChar w:fldCharType="end"/>
      </w:r>
      <w:r w:rsidRPr="00AB3819">
        <w:rPr>
          <w:rFonts w:ascii="Californian FB" w:hAnsi="Californian FB"/>
        </w:rPr>
        <w:t>, and has been used for crop diversification in wheat-based rotation in dry areas of Canada.</w:t>
      </w:r>
      <w:r w:rsidRPr="00AB3819">
        <w:rPr>
          <w:rFonts w:ascii="Californian FB" w:hAnsi="Californian FB"/>
          <w:lang w:val="en-CA"/>
        </w:rPr>
        <w:t xml:space="preserve"> In order to </w:t>
      </w:r>
      <w:r w:rsidRPr="00AB3819">
        <w:rPr>
          <w:rFonts w:ascii="Californian FB" w:hAnsi="Californian FB"/>
        </w:rPr>
        <w:t>prevent ascochyta blight (</w:t>
      </w:r>
      <w:r w:rsidRPr="00AB3819">
        <w:rPr>
          <w:rFonts w:ascii="Californian FB" w:hAnsi="Californian FB"/>
          <w:i/>
        </w:rPr>
        <w:t>Ascochyta rabiei</w:t>
      </w:r>
      <w:r w:rsidRPr="00AB3819">
        <w:rPr>
          <w:rFonts w:ascii="Californian FB" w:hAnsi="Californian FB"/>
        </w:rPr>
        <w:t>) outbreaks and yield loss,</w:t>
      </w:r>
      <w:r w:rsidRPr="00AB3819">
        <w:rPr>
          <w:rFonts w:ascii="Californian FB" w:hAnsi="Californian FB"/>
          <w:lang w:val="en-CA"/>
        </w:rPr>
        <w:t xml:space="preserve"> fungicide applications is common practice in chickpea production </w:t>
      </w:r>
      <w:r w:rsidR="000F568A" w:rsidRPr="00AB3819">
        <w:rPr>
          <w:rFonts w:ascii="Californian FB" w:hAnsi="Californian FB"/>
          <w:lang w:val="en-CA"/>
        </w:rPr>
        <w:t>(</w:t>
      </w:r>
      <w:r w:rsidR="00FD7945" w:rsidRPr="00AB3819">
        <w:rPr>
          <w:rFonts w:ascii="Californian FB" w:hAnsi="Californian FB"/>
          <w:bCs/>
        </w:rPr>
        <w:fldChar w:fldCharType="begin"/>
      </w:r>
      <w:r w:rsidRPr="00AB3819">
        <w:rPr>
          <w:rFonts w:ascii="Californian FB" w:hAnsi="Californian FB"/>
        </w:rPr>
        <w:instrText xml:space="preserve"> ADDIN EN.CITE &lt;EndNote&gt;&lt;Cite&gt;&lt;Author&gt;Gan&lt;/Author&gt;&lt;Year&gt;2006&lt;/Year&gt;&lt;RecNum&gt;5&lt;/RecNum&gt;&lt;record&gt;&lt;rec-number&gt;5&lt;/rec-number&gt;&lt;foreign-keys&gt;&lt;key app="EN" db-id="f090dpptvzsfd4ezdr4vxtxttd0drxeaefvw"&gt;5&lt;/key&gt;&lt;/foreign-keys&gt;&lt;ref-type name="Journal Article"&gt;17&lt;/ref-type&gt;&lt;contributors&gt;&lt;authors&gt;&lt;author&gt;Gan, Y. T.&lt;/author&gt;&lt;author&gt;Siddique, K. H. M.&lt;/author&gt;&lt;author&gt;MacLeod, W. J.&lt;/author&gt;&lt;author&gt;Jayakumar, P.&lt;/author&gt;&lt;/authors&gt;&lt;/contributors&gt;&lt;auth-address&gt;Agriculture and Agri-Food Canada, Airport Road East Gate #3, Swift Current, Sask. S9H3X2, Canada&amp;#xD;Centre for Legumes in Mediterranean Agriculture (CLIMA), Faculty of Natural and Agricultural Sciences, University of Western Australia, 35 Stirling Highway, Crawley, WA 6009, Australia&amp;#xD;Department of Agriculture Western Australia, Lot 12 York Rd., Northam, WA 6401, Australia&lt;/auth-address&gt;&lt;titles&gt;&lt;title&gt;Management options for minimizing the damage by ascochyta blight (Ascochyta rabiei) in chickpea (Cicer arietinum L.)&lt;/title&gt;&lt;secondary-title&gt;Field Crops Research&lt;/secondary-title&gt;&lt;/titles&gt;&lt;periodical&gt;&lt;full-title&gt;Field Crops Research&lt;/full-title&gt;&lt;/periodical&gt;&lt;pages&gt;121-134&lt;/pages&gt;&lt;volume&gt;97&lt;/volume&gt;&lt;number&gt;2-3&lt;/number&gt;&lt;keywords&gt;&lt;keyword&gt;Ascospores&lt;/keyword&gt;&lt;keyword&gt;Rotation&lt;/keyword&gt;&lt;keyword&gt;Seed-borne&lt;/keyword&gt;&lt;keyword&gt;Seed-dressing&lt;/keyword&gt;&lt;keyword&gt;Systemic fungicide&lt;/keyword&gt;&lt;keyword&gt;Tillage&lt;/keyword&gt;&lt;/keywords&gt;&lt;dates&gt;&lt;year&gt;2006&lt;/year&gt;&lt;/dates&gt;&lt;urls&gt;&lt;related-urls&gt;&lt;url&gt;http://www.scopus.com/scopus/inward/record.url?eid=2-s2.0-33644632610&amp;amp;partnerID=40&amp;amp;rel=R8.0.0&lt;/url&gt;&lt;/related-urls&gt;&lt;/urls&gt;&lt;/record&gt;&lt;/Cite&gt;&lt;/EndNote&gt;</w:instrText>
      </w:r>
      <w:r w:rsidR="00FD7945" w:rsidRPr="00AB3819">
        <w:rPr>
          <w:rFonts w:ascii="Californian FB" w:hAnsi="Californian FB"/>
          <w:bCs/>
        </w:rPr>
        <w:fldChar w:fldCharType="separate"/>
      </w:r>
      <w:r w:rsidR="000F568A" w:rsidRPr="00AB3819">
        <w:rPr>
          <w:rFonts w:ascii="Californian FB" w:hAnsi="Californian FB"/>
        </w:rPr>
        <w:t>2</w:t>
      </w:r>
      <w:r w:rsidRPr="00AB3819">
        <w:rPr>
          <w:rFonts w:ascii="Californian FB" w:hAnsi="Californian FB"/>
        </w:rPr>
        <w:t>)</w:t>
      </w:r>
      <w:r w:rsidR="00FD7945" w:rsidRPr="00AB3819">
        <w:rPr>
          <w:rFonts w:ascii="Californian FB" w:hAnsi="Californian FB"/>
          <w:bCs/>
        </w:rPr>
        <w:fldChar w:fldCharType="end"/>
      </w:r>
      <w:r w:rsidRPr="00AB3819">
        <w:rPr>
          <w:rFonts w:ascii="Californian FB" w:hAnsi="Californian FB"/>
          <w:bCs/>
        </w:rPr>
        <w:t xml:space="preserve">. Some bacterial species have a similar chemical binding site as fungi and the fungicides used in chickpea field may influence the soil bacterial community. Wether or not effects of foliar fungicide application on soil bacteria are important is a matter of debate </w:t>
      </w:r>
      <w:r w:rsidR="00FD7945" w:rsidRPr="00AB3819">
        <w:rPr>
          <w:rFonts w:ascii="Californian FB" w:hAnsi="Californian FB"/>
          <w:bCs/>
        </w:rPr>
        <w:fldChar w:fldCharType="begin"/>
      </w:r>
      <w:r w:rsidRPr="00AB3819">
        <w:rPr>
          <w:rFonts w:ascii="Californian FB" w:hAnsi="Californian FB"/>
          <w:bCs/>
          <w:lang w:val="en-CA"/>
        </w:rPr>
        <w:instrText xml:space="preserve"> ADDIN EN.CITE &lt;EndNote&gt;&lt;Cite&gt;&lt;Author&gt;Shtienberg&lt;/Author&gt;&lt;Year&gt;2006&lt;/Year&gt;&lt;RecNum&gt;16&lt;/RecNum&gt;&lt;record&gt;&lt;rec-number&gt;16&lt;/rec-number&gt;&lt;foreign-keys&gt;&lt;key app="EN" db-id="f090dpptvzsfd4ezdr4vxtxttd0drxeaefvw"&gt;16&lt;/key&gt;&lt;/foreign-keys&gt;&lt;ref-type name="Journal Article"&gt;17&lt;/ref-type&gt;&lt;contributors&gt;&lt;authors&gt;&lt;author&gt;Shtienberg, D.&lt;/author&gt;&lt;author&gt;Kimber, R. B. E.&lt;/author&gt;&lt;author&gt;McMurray, L.&lt;/author&gt;&lt;author&gt;Davidson, J. A.&lt;/author&gt;&lt;/authors&gt;&lt;/contributors&gt;&lt;auth-address&gt;Department of Plant Pathology, Agricultural Research Organisation, Volcani Center, PO Box 6, Bet-Dagan 50250, Israel&amp;#xD;South Australian Research and Development Institute, GPO Box 397, Adelaide, SA 5001, Australia&lt;/auth-address&gt;&lt;titles&gt;&lt;title&gt;Optimisation of the chemical control of ascochyta blight in chickpea&lt;/title&gt;&lt;secondary-title&gt;Australasian Plant Pathology&lt;/secondary-title&gt;&lt;/titles&gt;&lt;periodical&gt;&lt;full-title&gt;Australasian Plant Pathology&lt;/full-title&gt;&lt;/periodical&gt;&lt;pages&gt;715-724&lt;/pages&gt;&lt;volume&gt;35&lt;/volume&gt;&lt;number&gt;6&lt;/number&gt;&lt;keywords&gt;&lt;keyword&gt;Chemical control&lt;/keyword&gt;&lt;keyword&gt;Gram blight&lt;/keyword&gt;&lt;keyword&gt;Integrated disease management&lt;/keyword&gt;&lt;/keywords&gt;&lt;dates&gt;&lt;year&gt;2006&lt;/year&gt;&lt;/dates&gt;&lt;urls&gt;&lt;related-urls&gt;&lt;url&gt;http://www.scopus.com/scopus/inward/record.url?eid=2-s2.0-3375057289</w:instrText>
      </w:r>
      <w:r w:rsidRPr="00AB3819">
        <w:rPr>
          <w:rFonts w:ascii="Californian FB" w:hAnsi="Californian FB"/>
          <w:bCs/>
        </w:rPr>
        <w:instrText>9&amp;amp;partnerID=40&amp;amp;rel=R8.0.0&lt;/url&gt;&lt;/related-urls&gt;&lt;/urls&gt;&lt;/record&gt;&lt;/Cite&gt;&lt;/EndNote&gt;</w:instrText>
      </w:r>
      <w:r w:rsidR="00FD7945" w:rsidRPr="00AB3819">
        <w:rPr>
          <w:rFonts w:ascii="Californian FB" w:hAnsi="Californian FB"/>
          <w:bCs/>
        </w:rPr>
        <w:fldChar w:fldCharType="separate"/>
      </w:r>
      <w:r w:rsidRPr="00AB3819">
        <w:rPr>
          <w:rFonts w:ascii="Californian FB" w:hAnsi="Californian FB"/>
          <w:bCs/>
        </w:rPr>
        <w:t>(</w:t>
      </w:r>
      <w:r w:rsidR="000F568A" w:rsidRPr="00AB3819">
        <w:rPr>
          <w:rFonts w:ascii="Californian FB" w:hAnsi="Californian FB"/>
          <w:bCs/>
        </w:rPr>
        <w:t>3</w:t>
      </w:r>
      <w:r w:rsidR="00FD7945" w:rsidRPr="00AB3819">
        <w:rPr>
          <w:rFonts w:ascii="Californian FB" w:hAnsi="Californian FB"/>
          <w:bCs/>
        </w:rPr>
        <w:fldChar w:fldCharType="end"/>
      </w:r>
      <w:r w:rsidR="000F568A" w:rsidRPr="00AB3819">
        <w:rPr>
          <w:rFonts w:ascii="Californian FB" w:hAnsi="Californian FB"/>
          <w:bCs/>
        </w:rPr>
        <w:t>,</w:t>
      </w:r>
      <w:r w:rsidRPr="00AB3819">
        <w:rPr>
          <w:rFonts w:ascii="Californian FB" w:hAnsi="Californian FB"/>
          <w:bCs/>
        </w:rPr>
        <w:t xml:space="preserve"> </w:t>
      </w:r>
      <w:r w:rsidR="000F568A" w:rsidRPr="00AB3819">
        <w:rPr>
          <w:rFonts w:ascii="Californian FB" w:hAnsi="Californian FB"/>
          <w:bCs/>
        </w:rPr>
        <w:t>4</w:t>
      </w:r>
      <w:r w:rsidRPr="00AB3819">
        <w:rPr>
          <w:rFonts w:ascii="Californian FB" w:hAnsi="Californian FB"/>
          <w:bCs/>
        </w:rPr>
        <w:t>), and a question that we addressed.</w:t>
      </w:r>
      <w:r w:rsidRPr="004D6DBF">
        <w:rPr>
          <w:rFonts w:ascii="Californian FB" w:hAnsi="Californian FB"/>
          <w:bCs/>
        </w:rPr>
        <w:t xml:space="preserve"> </w:t>
      </w:r>
    </w:p>
    <w:p w:rsidR="000F568A" w:rsidRPr="004D6DBF" w:rsidRDefault="000F568A" w:rsidP="0007280C">
      <w:pPr>
        <w:spacing w:after="0" w:line="240" w:lineRule="auto"/>
        <w:rPr>
          <w:rFonts w:ascii="Californian FB" w:hAnsi="Californian FB"/>
          <w:bCs/>
        </w:rPr>
      </w:pPr>
    </w:p>
    <w:p w:rsidR="00CA3D5C" w:rsidRPr="004D6DBF" w:rsidRDefault="00CA3D5C" w:rsidP="0007280C">
      <w:pPr>
        <w:spacing w:after="0" w:line="240" w:lineRule="auto"/>
        <w:rPr>
          <w:rFonts w:ascii="Californian FB" w:hAnsi="Californian FB"/>
          <w:bCs/>
        </w:rPr>
      </w:pPr>
      <w:r w:rsidRPr="004D6DBF">
        <w:rPr>
          <w:rFonts w:ascii="Californian FB" w:hAnsi="Californian FB"/>
          <w:bCs/>
        </w:rPr>
        <w:t>Soil samples were collected in 2008 from a field experiment where 2 chickpea cultivars</w:t>
      </w:r>
      <w:r w:rsidRPr="004D6DBF" w:rsidDel="005809CB">
        <w:rPr>
          <w:rFonts w:ascii="Californian FB" w:hAnsi="Californian FB"/>
          <w:bCs/>
        </w:rPr>
        <w:t xml:space="preserve"> </w:t>
      </w:r>
      <w:r w:rsidRPr="004D6DBF">
        <w:rPr>
          <w:rFonts w:ascii="Californian FB" w:hAnsi="Californian FB"/>
          <w:bCs/>
        </w:rPr>
        <w:t>received one of 4 different fungicide treatments involving Bravo</w:t>
      </w:r>
      <w:r w:rsidRPr="004D6DBF">
        <w:rPr>
          <w:rFonts w:ascii="Californian FB" w:hAnsi="Californian FB"/>
          <w:bCs/>
          <w:vertAlign w:val="superscript"/>
        </w:rPr>
        <w:t>®</w:t>
      </w:r>
      <w:r w:rsidRPr="004D6DBF">
        <w:rPr>
          <w:rFonts w:ascii="Californian FB" w:hAnsi="Californian FB"/>
          <w:bCs/>
        </w:rPr>
        <w:t xml:space="preserve"> and Headline Duo</w:t>
      </w:r>
      <w:r w:rsidRPr="004D6DBF">
        <w:rPr>
          <w:rFonts w:ascii="Californian FB" w:hAnsi="Californian FB"/>
          <w:bCs/>
          <w:vertAlign w:val="superscript"/>
        </w:rPr>
        <w:t>®</w:t>
      </w:r>
      <w:r w:rsidRPr="004D6DBF">
        <w:rPr>
          <w:rFonts w:ascii="Californian FB" w:hAnsi="Californian FB"/>
          <w:bCs/>
        </w:rPr>
        <w:t xml:space="preserve">. The diversity of the bacterial communities in rhizospheric soil from plots under different treatments was analysed using a molecular (polymerase chain reaction - denaturing gradient gel electrophoresis) and a physiological (phospholipid fatty acid methyl esters) ‘fingerprinting’ methods. </w:t>
      </w:r>
    </w:p>
    <w:p w:rsidR="000F568A" w:rsidRDefault="000F568A" w:rsidP="0007280C">
      <w:pPr>
        <w:spacing w:after="0" w:line="240" w:lineRule="auto"/>
        <w:rPr>
          <w:rFonts w:ascii="Californian FB" w:hAnsi="Californian FB"/>
          <w:bCs/>
        </w:rPr>
      </w:pPr>
    </w:p>
    <w:p w:rsidR="00CA3D5C" w:rsidRPr="004D6DBF" w:rsidRDefault="00CA3D5C" w:rsidP="0007280C">
      <w:pPr>
        <w:spacing w:after="0" w:line="240" w:lineRule="auto"/>
        <w:rPr>
          <w:rFonts w:ascii="Californian FB" w:hAnsi="Californian FB"/>
          <w:bCs/>
        </w:rPr>
      </w:pPr>
      <w:r w:rsidRPr="004D6DBF">
        <w:rPr>
          <w:rFonts w:ascii="Californian FB" w:hAnsi="Californian FB"/>
          <w:bCs/>
        </w:rPr>
        <w:t xml:space="preserve">Results showed that chickpea genotypes influence their microbial environment differently, as Luna was associated with a higher Gram- bacterial biomass than Vanguard. Fungicide applications on above ground chickpea parts had no effect on bacterial biomass in the rhizosphere of field-grown chickpea, but decreased the diversity of dominant bacterial </w:t>
      </w:r>
      <w:smartTag w:uri="urn:schemas-microsoft-com:office:smarttags" w:element="stockticker">
        <w:r w:rsidRPr="004D6DBF">
          <w:rPr>
            <w:rFonts w:ascii="Californian FB" w:hAnsi="Californian FB"/>
            <w:bCs/>
          </w:rPr>
          <w:t>DNA</w:t>
        </w:r>
      </w:smartTag>
      <w:r w:rsidRPr="004D6DBF">
        <w:rPr>
          <w:rFonts w:ascii="Californian FB" w:hAnsi="Californian FB"/>
          <w:bCs/>
        </w:rPr>
        <w:t xml:space="preserve"> sequences. The negative effect on fungicide application on bacterial diversity increased with the number of fungicide application on chickpea aerial parts. Applying Bravo</w:t>
      </w:r>
      <w:r w:rsidRPr="004D6DBF">
        <w:rPr>
          <w:rFonts w:ascii="Californian FB" w:hAnsi="Californian FB"/>
          <w:bCs/>
          <w:vertAlign w:val="superscript"/>
        </w:rPr>
        <w:t>®</w:t>
      </w:r>
      <w:r w:rsidRPr="004D6DBF">
        <w:rPr>
          <w:rFonts w:ascii="Californian FB" w:hAnsi="Californian FB"/>
          <w:bCs/>
        </w:rPr>
        <w:t xml:space="preserve"> at the vegetative stage between applications of Headline Duo</w:t>
      </w:r>
      <w:r w:rsidRPr="004D6DBF">
        <w:rPr>
          <w:rFonts w:ascii="Californian FB" w:hAnsi="Californian FB"/>
          <w:bCs/>
          <w:vertAlign w:val="superscript"/>
        </w:rPr>
        <w:t>®</w:t>
      </w:r>
      <w:r w:rsidRPr="004D6DBF">
        <w:rPr>
          <w:rFonts w:ascii="Californian FB" w:hAnsi="Californian FB"/>
          <w:bCs/>
        </w:rPr>
        <w:t xml:space="preserve"> at seedling and early flowering stages of chickpea growth had no detectable effect on related rhizospheric bacteria. We conclude that fungicide application on chickpea leaves can reduce bacterial diversity in chickpea rhizosphere. This effect may be indirect and mediated by chickpea response to fungicide application.</w:t>
      </w:r>
    </w:p>
    <w:p w:rsidR="00CA3D5C" w:rsidRPr="004D6DBF" w:rsidRDefault="00CA3D5C" w:rsidP="0007280C">
      <w:pPr>
        <w:spacing w:after="0" w:line="240" w:lineRule="auto"/>
        <w:rPr>
          <w:rFonts w:ascii="Californian FB" w:hAnsi="Californian FB"/>
          <w:bCs/>
        </w:rPr>
      </w:pPr>
    </w:p>
    <w:p w:rsidR="008C7E23" w:rsidRDefault="008C7E23" w:rsidP="0007280C">
      <w:pPr>
        <w:spacing w:after="0" w:line="240" w:lineRule="auto"/>
        <w:ind w:left="180" w:hanging="180"/>
        <w:rPr>
          <w:rFonts w:ascii="Californian FB" w:hAnsi="Californian FB"/>
          <w:lang w:val="en-CA"/>
        </w:rPr>
      </w:pPr>
    </w:p>
    <w:p w:rsidR="000F568A" w:rsidRPr="000F568A" w:rsidRDefault="000F568A" w:rsidP="0007280C">
      <w:pPr>
        <w:spacing w:after="0" w:line="240" w:lineRule="auto"/>
        <w:ind w:left="180" w:hanging="180"/>
        <w:rPr>
          <w:rFonts w:ascii="Californian FB" w:hAnsi="Californian FB"/>
          <w:lang w:val="en-CA"/>
        </w:rPr>
      </w:pPr>
      <w:r w:rsidRPr="000F568A">
        <w:rPr>
          <w:rFonts w:ascii="Californian FB" w:hAnsi="Californian FB"/>
          <w:lang w:val="en-CA"/>
        </w:rPr>
        <w:t>1.</w:t>
      </w:r>
      <w:r>
        <w:rPr>
          <w:rFonts w:ascii="Californian FB" w:hAnsi="Californian FB"/>
          <w:lang w:val="en-CA"/>
        </w:rPr>
        <w:t xml:space="preserve"> </w:t>
      </w:r>
      <w:r w:rsidRPr="000F568A">
        <w:rPr>
          <w:rFonts w:ascii="Californian FB" w:hAnsi="Californian FB"/>
          <w:lang w:val="en-CA"/>
        </w:rPr>
        <w:t>Pande, S., Siddique</w:t>
      </w:r>
      <w:r w:rsidR="008C7E23">
        <w:rPr>
          <w:rFonts w:ascii="Californian FB" w:hAnsi="Californian FB"/>
          <w:lang w:val="en-CA"/>
        </w:rPr>
        <w:t>,</w:t>
      </w:r>
      <w:r w:rsidR="008C7E23" w:rsidRPr="008C7E23">
        <w:rPr>
          <w:rFonts w:ascii="Californian FB" w:hAnsi="Californian FB"/>
          <w:lang w:val="en-CA"/>
        </w:rPr>
        <w:t xml:space="preserve"> </w:t>
      </w:r>
      <w:r w:rsidR="008C7E23" w:rsidRPr="000F568A">
        <w:rPr>
          <w:rFonts w:ascii="Californian FB" w:hAnsi="Californian FB"/>
          <w:lang w:val="en-CA"/>
        </w:rPr>
        <w:t>K.H.M.</w:t>
      </w:r>
      <w:r w:rsidRPr="000F568A">
        <w:rPr>
          <w:rFonts w:ascii="Californian FB" w:hAnsi="Californian FB"/>
          <w:lang w:val="en-CA"/>
        </w:rPr>
        <w:t>, Kishore</w:t>
      </w:r>
      <w:r w:rsidR="008C7E23">
        <w:rPr>
          <w:rFonts w:ascii="Californian FB" w:hAnsi="Californian FB"/>
          <w:lang w:val="en-CA"/>
        </w:rPr>
        <w:t>,</w:t>
      </w:r>
      <w:r w:rsidR="008C7E23" w:rsidRPr="008C7E23">
        <w:rPr>
          <w:rFonts w:ascii="Californian FB" w:hAnsi="Californian FB"/>
          <w:lang w:val="en-CA"/>
        </w:rPr>
        <w:t xml:space="preserve"> </w:t>
      </w:r>
      <w:r w:rsidR="008C7E23" w:rsidRPr="000F568A">
        <w:rPr>
          <w:rFonts w:ascii="Californian FB" w:hAnsi="Californian FB"/>
          <w:lang w:val="en-CA"/>
        </w:rPr>
        <w:t>G.K.</w:t>
      </w:r>
      <w:r w:rsidRPr="000F568A">
        <w:rPr>
          <w:rFonts w:ascii="Californian FB" w:hAnsi="Californian FB"/>
          <w:lang w:val="en-CA"/>
        </w:rPr>
        <w:t>, Bayaa</w:t>
      </w:r>
      <w:r w:rsidR="008C7E23">
        <w:rPr>
          <w:rFonts w:ascii="Californian FB" w:hAnsi="Californian FB"/>
          <w:lang w:val="en-CA"/>
        </w:rPr>
        <w:t>,</w:t>
      </w:r>
      <w:r w:rsidR="008C7E23" w:rsidRPr="008C7E23">
        <w:rPr>
          <w:rFonts w:ascii="Californian FB" w:hAnsi="Californian FB"/>
          <w:lang w:val="en-CA"/>
        </w:rPr>
        <w:t xml:space="preserve"> </w:t>
      </w:r>
      <w:r w:rsidR="008C7E23" w:rsidRPr="000F568A">
        <w:rPr>
          <w:rFonts w:ascii="Californian FB" w:hAnsi="Californian FB"/>
          <w:lang w:val="en-CA"/>
        </w:rPr>
        <w:t>B.</w:t>
      </w:r>
      <w:r w:rsidRPr="000F568A">
        <w:rPr>
          <w:rFonts w:ascii="Californian FB" w:hAnsi="Californian FB"/>
          <w:lang w:val="en-CA"/>
        </w:rPr>
        <w:t>, Gaur</w:t>
      </w:r>
      <w:r w:rsidR="008C7E23">
        <w:rPr>
          <w:rFonts w:ascii="Californian FB" w:hAnsi="Californian FB"/>
          <w:lang w:val="en-CA"/>
        </w:rPr>
        <w:t>,</w:t>
      </w:r>
      <w:r w:rsidR="008C7E23" w:rsidRPr="008C7E23">
        <w:rPr>
          <w:rFonts w:ascii="Californian FB" w:hAnsi="Californian FB"/>
          <w:lang w:val="en-CA"/>
        </w:rPr>
        <w:t xml:space="preserve"> </w:t>
      </w:r>
      <w:r w:rsidR="008C7E23" w:rsidRPr="000F568A">
        <w:rPr>
          <w:rFonts w:ascii="Californian FB" w:hAnsi="Californian FB"/>
          <w:lang w:val="en-CA"/>
        </w:rPr>
        <w:t>P.M.</w:t>
      </w:r>
      <w:r w:rsidRPr="000F568A">
        <w:rPr>
          <w:rFonts w:ascii="Californian FB" w:hAnsi="Californian FB"/>
          <w:lang w:val="en-CA"/>
        </w:rPr>
        <w:t>, Gowda</w:t>
      </w:r>
      <w:r w:rsidR="008C7E23">
        <w:rPr>
          <w:rFonts w:ascii="Californian FB" w:hAnsi="Californian FB"/>
          <w:lang w:val="en-CA"/>
        </w:rPr>
        <w:t>,</w:t>
      </w:r>
      <w:r w:rsidR="008C7E23" w:rsidRPr="008C7E23">
        <w:rPr>
          <w:rFonts w:ascii="Californian FB" w:hAnsi="Californian FB"/>
          <w:lang w:val="en-CA"/>
        </w:rPr>
        <w:t xml:space="preserve"> </w:t>
      </w:r>
      <w:r w:rsidR="008C7E23" w:rsidRPr="000F568A">
        <w:rPr>
          <w:rFonts w:ascii="Californian FB" w:hAnsi="Californian FB"/>
          <w:lang w:val="en-CA"/>
        </w:rPr>
        <w:t>C.L.L.</w:t>
      </w:r>
      <w:r w:rsidRPr="000F568A">
        <w:rPr>
          <w:rFonts w:ascii="Californian FB" w:hAnsi="Californian FB"/>
          <w:lang w:val="en-CA"/>
        </w:rPr>
        <w:t>, Bretag</w:t>
      </w:r>
      <w:r w:rsidR="008C7E23">
        <w:rPr>
          <w:rFonts w:ascii="Californian FB" w:hAnsi="Californian FB"/>
          <w:lang w:val="en-CA"/>
        </w:rPr>
        <w:t>,</w:t>
      </w:r>
      <w:r w:rsidR="008C7E23" w:rsidRPr="008C7E23">
        <w:rPr>
          <w:rFonts w:ascii="Californian FB" w:hAnsi="Californian FB"/>
          <w:lang w:val="en-CA"/>
        </w:rPr>
        <w:t xml:space="preserve"> </w:t>
      </w:r>
      <w:r w:rsidR="008C7E23" w:rsidRPr="000F568A">
        <w:rPr>
          <w:rFonts w:ascii="Californian FB" w:hAnsi="Californian FB"/>
          <w:lang w:val="en-CA"/>
        </w:rPr>
        <w:t>T.W.</w:t>
      </w:r>
      <w:r w:rsidRPr="000F568A">
        <w:rPr>
          <w:rFonts w:ascii="Californian FB" w:hAnsi="Californian FB"/>
          <w:lang w:val="en-CA"/>
        </w:rPr>
        <w:t xml:space="preserve"> and Crouch</w:t>
      </w:r>
      <w:r w:rsidR="008C7E23">
        <w:rPr>
          <w:rFonts w:ascii="Californian FB" w:hAnsi="Californian FB"/>
          <w:lang w:val="en-CA"/>
        </w:rPr>
        <w:t>,</w:t>
      </w:r>
      <w:r w:rsidR="008C7E23" w:rsidRPr="008C7E23">
        <w:rPr>
          <w:rFonts w:ascii="Californian FB" w:hAnsi="Californian FB"/>
          <w:lang w:val="en-CA"/>
        </w:rPr>
        <w:t xml:space="preserve"> </w:t>
      </w:r>
      <w:r w:rsidR="008C7E23" w:rsidRPr="000F568A">
        <w:rPr>
          <w:rFonts w:ascii="Californian FB" w:hAnsi="Californian FB"/>
          <w:lang w:val="en-CA"/>
        </w:rPr>
        <w:t>J.H.</w:t>
      </w:r>
      <w:r w:rsidRPr="000F568A">
        <w:rPr>
          <w:rFonts w:ascii="Californian FB" w:hAnsi="Californian FB"/>
          <w:lang w:val="en-CA"/>
        </w:rPr>
        <w:t xml:space="preserve"> 2005. Ascochyta blight of chickpea (</w:t>
      </w:r>
      <w:r w:rsidRPr="000F568A">
        <w:rPr>
          <w:rFonts w:ascii="Californian FB" w:hAnsi="Californian FB"/>
          <w:i/>
          <w:lang w:val="en-CA"/>
        </w:rPr>
        <w:t>Cicer arietinum</w:t>
      </w:r>
      <w:r w:rsidRPr="000F568A">
        <w:rPr>
          <w:rFonts w:ascii="Californian FB" w:hAnsi="Californian FB"/>
          <w:lang w:val="en-CA"/>
        </w:rPr>
        <w:t xml:space="preserve"> L.): A review of biology, pathogenicity, and disease management. Australian Journal of Agricultural Research 56:317-332.</w:t>
      </w:r>
    </w:p>
    <w:p w:rsidR="000F568A" w:rsidRDefault="000F568A" w:rsidP="0007280C">
      <w:pPr>
        <w:spacing w:after="0" w:line="240" w:lineRule="auto"/>
        <w:ind w:left="180" w:hanging="180"/>
        <w:rPr>
          <w:rFonts w:ascii="Californian FB" w:hAnsi="Californian FB"/>
          <w:lang w:val="en-CA"/>
        </w:rPr>
      </w:pPr>
      <w:r>
        <w:rPr>
          <w:rFonts w:ascii="Californian FB" w:hAnsi="Californian FB"/>
          <w:lang w:val="en-CA"/>
        </w:rPr>
        <w:t xml:space="preserve">2. </w:t>
      </w:r>
      <w:r w:rsidRPr="004D6DBF">
        <w:rPr>
          <w:rFonts w:ascii="Californian FB" w:hAnsi="Californian FB"/>
          <w:lang w:val="en-CA"/>
        </w:rPr>
        <w:t>Gan, Y.T., Siddique</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K.H.M.</w:t>
      </w:r>
      <w:r w:rsidRPr="004D6DBF">
        <w:rPr>
          <w:rFonts w:ascii="Californian FB" w:hAnsi="Californian FB"/>
          <w:lang w:val="en-CA"/>
        </w:rPr>
        <w:t>, MacLeod</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W.J.</w:t>
      </w:r>
      <w:r w:rsidRPr="004D6DBF">
        <w:rPr>
          <w:rFonts w:ascii="Californian FB" w:hAnsi="Californian FB"/>
          <w:lang w:val="en-CA"/>
        </w:rPr>
        <w:t xml:space="preserve"> and Jayakumar</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P.</w:t>
      </w:r>
      <w:r w:rsidRPr="004D6DBF">
        <w:rPr>
          <w:rFonts w:ascii="Californian FB" w:hAnsi="Californian FB"/>
          <w:lang w:val="en-CA"/>
        </w:rPr>
        <w:t xml:space="preserve"> 2006. Management options for minimizing the damage by ascochyta blight (</w:t>
      </w:r>
      <w:r w:rsidRPr="004D6DBF">
        <w:rPr>
          <w:rFonts w:ascii="Californian FB" w:hAnsi="Californian FB"/>
          <w:i/>
          <w:lang w:val="en-CA"/>
        </w:rPr>
        <w:t>Ascochyta rabiei</w:t>
      </w:r>
      <w:r w:rsidRPr="004D6DBF">
        <w:rPr>
          <w:rFonts w:ascii="Californian FB" w:hAnsi="Californian FB"/>
          <w:lang w:val="en-CA"/>
        </w:rPr>
        <w:t>) in chickpea (</w:t>
      </w:r>
      <w:r w:rsidRPr="004D6DBF">
        <w:rPr>
          <w:rFonts w:ascii="Californian FB" w:hAnsi="Californian FB"/>
          <w:i/>
          <w:lang w:val="en-CA"/>
        </w:rPr>
        <w:t>Cicer arietinum</w:t>
      </w:r>
      <w:r w:rsidRPr="004D6DBF">
        <w:rPr>
          <w:rFonts w:ascii="Californian FB" w:hAnsi="Californian FB"/>
          <w:lang w:val="en-CA"/>
        </w:rPr>
        <w:t xml:space="preserve"> L.). Field Crops Research 97:121-134.</w:t>
      </w:r>
    </w:p>
    <w:p w:rsidR="000F568A" w:rsidRPr="004D6DBF" w:rsidRDefault="000F568A" w:rsidP="0007280C">
      <w:pPr>
        <w:spacing w:after="0" w:line="240" w:lineRule="auto"/>
        <w:ind w:left="180" w:hanging="180"/>
        <w:rPr>
          <w:rFonts w:ascii="Californian FB" w:hAnsi="Californian FB"/>
          <w:lang w:val="en-CA"/>
        </w:rPr>
      </w:pPr>
      <w:r>
        <w:rPr>
          <w:rFonts w:ascii="Californian FB" w:hAnsi="Californian FB"/>
          <w:lang w:val="en-CA"/>
        </w:rPr>
        <w:t xml:space="preserve">3. </w:t>
      </w:r>
      <w:r w:rsidRPr="004D6DBF">
        <w:rPr>
          <w:rFonts w:ascii="Californian FB" w:hAnsi="Californian FB"/>
          <w:lang w:val="en-CA"/>
        </w:rPr>
        <w:t>Shtienberg, D., Kimber</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R.B.E.</w:t>
      </w:r>
      <w:r w:rsidRPr="004D6DBF">
        <w:rPr>
          <w:rFonts w:ascii="Californian FB" w:hAnsi="Californian FB"/>
          <w:lang w:val="en-CA"/>
        </w:rPr>
        <w:t>, McMurray</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L.</w:t>
      </w:r>
      <w:r w:rsidRPr="004D6DBF">
        <w:rPr>
          <w:rFonts w:ascii="Californian FB" w:hAnsi="Californian FB"/>
          <w:lang w:val="en-CA"/>
        </w:rPr>
        <w:t xml:space="preserve"> and Davidson</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J.A.</w:t>
      </w:r>
      <w:r w:rsidRPr="004D6DBF">
        <w:rPr>
          <w:rFonts w:ascii="Californian FB" w:hAnsi="Californian FB"/>
          <w:lang w:val="en-CA"/>
        </w:rPr>
        <w:t xml:space="preserve"> 2006. Optimisation of the chemical control of ascochyta blight in chickpea. Australasian Plant Pathology 35:715-724.</w:t>
      </w:r>
    </w:p>
    <w:p w:rsidR="000F568A" w:rsidRDefault="000F568A" w:rsidP="0007280C">
      <w:pPr>
        <w:spacing w:after="0" w:line="240" w:lineRule="auto"/>
        <w:ind w:left="180" w:hanging="180"/>
        <w:rPr>
          <w:rFonts w:ascii="Californian FB" w:hAnsi="Californian FB"/>
          <w:lang w:val="en-CA"/>
        </w:rPr>
      </w:pPr>
      <w:r>
        <w:rPr>
          <w:rFonts w:ascii="Californian FB" w:hAnsi="Californian FB"/>
          <w:lang w:val="en-CA"/>
        </w:rPr>
        <w:t xml:space="preserve">4. </w:t>
      </w:r>
      <w:r w:rsidRPr="004D6DBF">
        <w:rPr>
          <w:rFonts w:ascii="Californian FB" w:hAnsi="Californian FB"/>
          <w:lang w:val="en-CA"/>
        </w:rPr>
        <w:t>Pethybridge, S.J., Hay</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F.S.</w:t>
      </w:r>
      <w:r w:rsidRPr="004D6DBF">
        <w:rPr>
          <w:rFonts w:ascii="Californian FB" w:hAnsi="Californian FB"/>
          <w:lang w:val="en-CA"/>
        </w:rPr>
        <w:t>, Wilson</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C.R.</w:t>
      </w:r>
      <w:r w:rsidRPr="004D6DBF">
        <w:rPr>
          <w:rFonts w:ascii="Californian FB" w:hAnsi="Californian FB"/>
          <w:lang w:val="en-CA"/>
        </w:rPr>
        <w:t xml:space="preserve"> and Groom</w:t>
      </w:r>
      <w:r w:rsidR="008C7E23">
        <w:rPr>
          <w:rFonts w:ascii="Californian FB" w:hAnsi="Californian FB"/>
          <w:lang w:val="en-CA"/>
        </w:rPr>
        <w:t>,</w:t>
      </w:r>
      <w:r w:rsidR="008C7E23" w:rsidRPr="008C7E23">
        <w:rPr>
          <w:rFonts w:ascii="Californian FB" w:hAnsi="Californian FB"/>
          <w:lang w:val="en-CA"/>
        </w:rPr>
        <w:t xml:space="preserve"> </w:t>
      </w:r>
      <w:r w:rsidR="008C7E23" w:rsidRPr="004D6DBF">
        <w:rPr>
          <w:rFonts w:ascii="Californian FB" w:hAnsi="Californian FB"/>
          <w:lang w:val="en-CA"/>
        </w:rPr>
        <w:t>T.</w:t>
      </w:r>
      <w:r w:rsidRPr="004D6DBF">
        <w:rPr>
          <w:rFonts w:ascii="Californian FB" w:hAnsi="Californian FB"/>
          <w:lang w:val="en-CA"/>
        </w:rPr>
        <w:t xml:space="preserve"> 2005. Development of a fungicide-based management strategy for foliar disease caused by </w:t>
      </w:r>
      <w:r w:rsidRPr="004D6DBF">
        <w:rPr>
          <w:rFonts w:ascii="Californian FB" w:hAnsi="Californian FB"/>
          <w:i/>
          <w:lang w:val="en-CA"/>
        </w:rPr>
        <w:t>Phoma ligulicola</w:t>
      </w:r>
      <w:r w:rsidRPr="004D6DBF">
        <w:rPr>
          <w:rFonts w:ascii="Californian FB" w:hAnsi="Californian FB"/>
          <w:lang w:val="en-CA"/>
        </w:rPr>
        <w:t xml:space="preserve"> in Tasmanian pyrethrum fields. Plant Disease 89:1114-1120.</w:t>
      </w:r>
    </w:p>
    <w:p w:rsidR="00CA3D5C" w:rsidRPr="004D6DBF" w:rsidRDefault="00CA3D5C" w:rsidP="0007280C">
      <w:pPr>
        <w:spacing w:after="0" w:line="240" w:lineRule="auto"/>
        <w:rPr>
          <w:rFonts w:ascii="Californian FB" w:hAnsi="Californian FB"/>
          <w:lang w:val="en-CA"/>
        </w:rPr>
      </w:pPr>
    </w:p>
    <w:p w:rsidR="00CA3D5C" w:rsidRPr="004D6DBF" w:rsidRDefault="00CA3D5C" w:rsidP="0007280C">
      <w:pPr>
        <w:spacing w:after="0" w:line="240" w:lineRule="auto"/>
        <w:rPr>
          <w:rFonts w:ascii="Californian FB" w:hAnsi="Californian FB"/>
          <w:lang w:val="en-CA"/>
        </w:rPr>
      </w:pPr>
    </w:p>
    <w:p w:rsidR="00CA3D5C" w:rsidRPr="00711ED3" w:rsidRDefault="00CA3D5C" w:rsidP="0007280C">
      <w:pPr>
        <w:spacing w:after="0" w:line="240" w:lineRule="auto"/>
        <w:jc w:val="center"/>
        <w:rPr>
          <w:rFonts w:ascii="Californian FB" w:hAnsi="Californian FB"/>
          <w:b/>
          <w:bCs/>
          <w:sz w:val="28"/>
          <w:szCs w:val="28"/>
        </w:rPr>
      </w:pPr>
      <w:r w:rsidRPr="004D6DBF">
        <w:rPr>
          <w:rFonts w:ascii="Californian FB" w:hAnsi="Californian FB"/>
          <w:bCs/>
          <w:sz w:val="24"/>
          <w:szCs w:val="24"/>
        </w:rPr>
        <w:br w:type="page"/>
      </w:r>
      <w:r w:rsidRPr="00711ED3">
        <w:rPr>
          <w:rFonts w:ascii="Californian FB" w:hAnsi="Californian FB"/>
          <w:b/>
          <w:bCs/>
          <w:sz w:val="28"/>
          <w:szCs w:val="28"/>
        </w:rPr>
        <w:t>First-year results of evaluating winter-hardiness of 55 faba bean (</w:t>
      </w:r>
      <w:r w:rsidRPr="00711ED3">
        <w:rPr>
          <w:rFonts w:ascii="Californian FB" w:hAnsi="Californian FB"/>
          <w:b/>
          <w:bCs/>
          <w:i/>
          <w:iCs/>
          <w:sz w:val="28"/>
          <w:szCs w:val="28"/>
        </w:rPr>
        <w:t>Vicia faba</w:t>
      </w:r>
      <w:r w:rsidRPr="00711ED3">
        <w:rPr>
          <w:rFonts w:ascii="Californian FB" w:hAnsi="Californian FB"/>
          <w:b/>
          <w:bCs/>
          <w:sz w:val="28"/>
          <w:szCs w:val="28"/>
        </w:rPr>
        <w:t xml:space="preserve"> L.) accessions from the NPGS collection</w:t>
      </w:r>
    </w:p>
    <w:p w:rsidR="00CA3D5C" w:rsidRPr="004D6DBF" w:rsidRDefault="00CA3D5C" w:rsidP="0007280C">
      <w:pPr>
        <w:spacing w:after="0" w:line="240" w:lineRule="auto"/>
        <w:rPr>
          <w:rFonts w:ascii="Californian FB" w:hAnsi="Californian FB"/>
          <w:b/>
          <w:bCs/>
        </w:rPr>
      </w:pPr>
    </w:p>
    <w:p w:rsidR="00CA3D5C" w:rsidRPr="004D6DBF" w:rsidRDefault="00CA3D5C" w:rsidP="0007280C">
      <w:pPr>
        <w:spacing w:after="0" w:line="240" w:lineRule="auto"/>
        <w:rPr>
          <w:rFonts w:ascii="Californian FB" w:hAnsi="Californian FB"/>
          <w:b/>
          <w:bCs/>
          <w:sz w:val="16"/>
        </w:rPr>
        <w:sectPr w:rsidR="00CA3D5C" w:rsidRPr="004D6DBF" w:rsidSect="00FD4FC1">
          <w:type w:val="continuous"/>
          <w:pgSz w:w="12240" w:h="15840"/>
          <w:pgMar w:top="1440" w:right="1440" w:bottom="1440" w:left="1440" w:header="720" w:footer="720" w:gutter="0"/>
          <w:cols w:space="720"/>
          <w:docGrid w:linePitch="360"/>
        </w:sectPr>
      </w:pPr>
    </w:p>
    <w:p w:rsidR="000F568A" w:rsidRPr="004D6DBF" w:rsidRDefault="00CA3D5C" w:rsidP="0007280C">
      <w:pPr>
        <w:tabs>
          <w:tab w:val="left" w:pos="6390"/>
        </w:tabs>
        <w:spacing w:after="0" w:line="240" w:lineRule="auto"/>
        <w:rPr>
          <w:rFonts w:ascii="Californian FB" w:hAnsi="Californian FB"/>
          <w:bCs/>
        </w:rPr>
      </w:pPr>
      <w:r w:rsidRPr="004D6DBF">
        <w:rPr>
          <w:rFonts w:ascii="Californian FB" w:hAnsi="Californian FB"/>
          <w:bCs/>
        </w:rPr>
        <w:t>Hu</w:t>
      </w:r>
      <w:r w:rsidR="000F568A">
        <w:rPr>
          <w:rFonts w:ascii="Californian FB" w:hAnsi="Californian FB"/>
          <w:bCs/>
        </w:rPr>
        <w:t>, J</w:t>
      </w:r>
      <w:r w:rsidRPr="004D6DBF">
        <w:rPr>
          <w:rFonts w:ascii="Californian FB" w:hAnsi="Californian FB"/>
          <w:bCs/>
          <w:vertAlign w:val="superscript"/>
        </w:rPr>
        <w:t>1</w:t>
      </w:r>
      <w:r w:rsidRPr="004D6DBF">
        <w:rPr>
          <w:rFonts w:ascii="Californian FB" w:hAnsi="Californian FB"/>
          <w:bCs/>
        </w:rPr>
        <w:t xml:space="preserve">, </w:t>
      </w:r>
      <w:r w:rsidR="000F568A" w:rsidRPr="004D6DBF">
        <w:rPr>
          <w:rFonts w:ascii="Californian FB" w:hAnsi="Californian FB"/>
          <w:bCs/>
        </w:rPr>
        <w:t>Mwengi</w:t>
      </w:r>
      <w:r w:rsidR="000F568A">
        <w:rPr>
          <w:rFonts w:ascii="Californian FB" w:hAnsi="Californian FB"/>
          <w:bCs/>
        </w:rPr>
        <w:t>, J.E.</w:t>
      </w:r>
      <w:r w:rsidR="000F568A" w:rsidRPr="004D6DBF">
        <w:rPr>
          <w:rFonts w:ascii="Californian FB" w:hAnsi="Californian FB"/>
          <w:bCs/>
          <w:vertAlign w:val="superscript"/>
        </w:rPr>
        <w:t>2</w:t>
      </w:r>
      <w:r w:rsidR="000F568A" w:rsidRPr="004D6DBF">
        <w:rPr>
          <w:rFonts w:ascii="Californian FB" w:hAnsi="Californian FB"/>
          <w:bCs/>
        </w:rPr>
        <w:t>,</w:t>
      </w:r>
      <w:r w:rsidR="000F568A" w:rsidRPr="000F568A">
        <w:rPr>
          <w:rFonts w:ascii="Californian FB" w:hAnsi="Californian FB"/>
          <w:bCs/>
          <w:vertAlign w:val="superscript"/>
        </w:rPr>
        <w:t xml:space="preserve"> </w:t>
      </w:r>
      <w:r w:rsidR="00711ED3">
        <w:rPr>
          <w:rFonts w:ascii="Californian FB" w:hAnsi="Californian FB"/>
          <w:bCs/>
          <w:vertAlign w:val="superscript"/>
        </w:rPr>
        <w:tab/>
      </w:r>
      <w:r w:rsidR="000F568A" w:rsidRPr="004D6DBF">
        <w:rPr>
          <w:rFonts w:ascii="Californian FB" w:hAnsi="Californian FB"/>
          <w:bCs/>
          <w:vertAlign w:val="superscript"/>
        </w:rPr>
        <w:t>1</w:t>
      </w:r>
      <w:r w:rsidR="000F568A" w:rsidRPr="004D6DBF">
        <w:rPr>
          <w:rFonts w:ascii="Californian FB" w:hAnsi="Californian FB"/>
          <w:bCs/>
        </w:rPr>
        <w:t>USDA-ARS, Pullman, WA</w:t>
      </w:r>
      <w:r w:rsidR="00711ED3">
        <w:rPr>
          <w:rFonts w:ascii="Californian FB" w:hAnsi="Californian FB"/>
          <w:bCs/>
        </w:rPr>
        <w:t>, USA</w:t>
      </w:r>
      <w:r w:rsidR="000F568A" w:rsidRPr="004D6DBF">
        <w:rPr>
          <w:rFonts w:ascii="Californian FB" w:hAnsi="Californian FB"/>
          <w:bCs/>
        </w:rPr>
        <w:t xml:space="preserve"> </w:t>
      </w:r>
    </w:p>
    <w:p w:rsidR="00CA3D5C" w:rsidRPr="004D6DBF" w:rsidRDefault="000F568A" w:rsidP="0007280C">
      <w:pPr>
        <w:tabs>
          <w:tab w:val="left" w:pos="4770"/>
        </w:tabs>
        <w:spacing w:after="0" w:line="240" w:lineRule="auto"/>
        <w:rPr>
          <w:rFonts w:ascii="Californian FB" w:hAnsi="Californian FB"/>
          <w:b/>
        </w:rPr>
      </w:pPr>
      <w:r w:rsidRPr="004D6DBF">
        <w:rPr>
          <w:rFonts w:ascii="Californian FB" w:hAnsi="Californian FB"/>
          <w:bCs/>
        </w:rPr>
        <w:t>Coyne</w:t>
      </w:r>
      <w:r>
        <w:rPr>
          <w:rFonts w:ascii="Californian FB" w:hAnsi="Californian FB"/>
          <w:bCs/>
        </w:rPr>
        <w:t>, C.J.</w:t>
      </w:r>
      <w:r w:rsidRPr="004D6DBF">
        <w:rPr>
          <w:rFonts w:ascii="Californian FB" w:hAnsi="Californian FB"/>
          <w:bCs/>
          <w:vertAlign w:val="superscript"/>
        </w:rPr>
        <w:t>1</w:t>
      </w:r>
      <w:r>
        <w:rPr>
          <w:rFonts w:ascii="Californian FB" w:hAnsi="Californian FB"/>
          <w:bCs/>
          <w:vertAlign w:val="superscript"/>
        </w:rPr>
        <w:t xml:space="preserve"> </w:t>
      </w:r>
      <w:r>
        <w:rPr>
          <w:rFonts w:ascii="Californian FB" w:hAnsi="Californian FB"/>
          <w:bCs/>
        </w:rPr>
        <w:t xml:space="preserve">and </w:t>
      </w:r>
      <w:r w:rsidRPr="004D6DBF">
        <w:rPr>
          <w:rFonts w:ascii="Californian FB" w:hAnsi="Californian FB"/>
          <w:bCs/>
        </w:rPr>
        <w:t>Pan</w:t>
      </w:r>
      <w:r>
        <w:rPr>
          <w:rFonts w:ascii="Californian FB" w:hAnsi="Californian FB"/>
          <w:bCs/>
        </w:rPr>
        <w:t>, W.L.</w:t>
      </w:r>
      <w:r w:rsidRPr="004D6DBF">
        <w:rPr>
          <w:rFonts w:ascii="Californian FB" w:hAnsi="Californian FB"/>
          <w:bCs/>
          <w:vertAlign w:val="superscript"/>
        </w:rPr>
        <w:t>2</w:t>
      </w:r>
      <w:r w:rsidR="00711ED3">
        <w:rPr>
          <w:rFonts w:ascii="Californian FB" w:hAnsi="Californian FB"/>
          <w:bCs/>
          <w:vertAlign w:val="superscript"/>
        </w:rPr>
        <w:tab/>
        <w:t xml:space="preserve">  </w:t>
      </w:r>
      <w:r w:rsidR="00711ED3" w:rsidRPr="004D6DBF">
        <w:rPr>
          <w:rFonts w:ascii="Californian FB" w:hAnsi="Californian FB"/>
          <w:bCs/>
          <w:vertAlign w:val="superscript"/>
        </w:rPr>
        <w:t>2</w:t>
      </w:r>
      <w:r w:rsidR="00711ED3" w:rsidRPr="004D6DBF">
        <w:rPr>
          <w:rFonts w:ascii="Californian FB" w:hAnsi="Californian FB"/>
          <w:bCs/>
        </w:rPr>
        <w:t>Washington State University, Pullman, WA</w:t>
      </w:r>
      <w:r w:rsidR="00711ED3">
        <w:rPr>
          <w:rFonts w:ascii="Californian FB" w:hAnsi="Californian FB"/>
          <w:bCs/>
        </w:rPr>
        <w:t>,</w:t>
      </w:r>
      <w:r w:rsidR="00711ED3" w:rsidRPr="004D6DBF">
        <w:rPr>
          <w:rFonts w:ascii="Californian FB" w:hAnsi="Californian FB"/>
          <w:bCs/>
        </w:rPr>
        <w:t xml:space="preserve"> </w:t>
      </w:r>
      <w:r w:rsidR="00711ED3">
        <w:rPr>
          <w:rFonts w:ascii="Californian FB" w:hAnsi="Californian FB"/>
          <w:bCs/>
        </w:rPr>
        <w:t>USA</w:t>
      </w:r>
      <w:r w:rsidR="00CA3D5C" w:rsidRPr="004D6DBF">
        <w:rPr>
          <w:rFonts w:ascii="Californian FB" w:hAnsi="Californian FB"/>
          <w:bCs/>
        </w:rPr>
        <w:br/>
      </w:r>
    </w:p>
    <w:p w:rsidR="00CA3D5C" w:rsidRPr="004D6DBF" w:rsidRDefault="00CA3D5C" w:rsidP="0007280C">
      <w:pPr>
        <w:spacing w:after="0" w:line="240" w:lineRule="auto"/>
        <w:rPr>
          <w:rFonts w:ascii="Californian FB" w:hAnsi="Californian FB"/>
          <w:b/>
        </w:rPr>
      </w:pPr>
      <w:r w:rsidRPr="004D6DBF">
        <w:rPr>
          <w:rFonts w:ascii="Californian FB" w:hAnsi="Californian FB"/>
          <w:b/>
        </w:rPr>
        <w:t>Introduction</w:t>
      </w:r>
    </w:p>
    <w:p w:rsidR="00CA3D5C" w:rsidRPr="004D6DBF" w:rsidRDefault="00CA3D5C" w:rsidP="0007280C">
      <w:pPr>
        <w:spacing w:after="0" w:line="240" w:lineRule="auto"/>
        <w:rPr>
          <w:rFonts w:ascii="Californian FB" w:hAnsi="Californian FB"/>
        </w:rPr>
      </w:pPr>
      <w:r w:rsidRPr="004D6DBF">
        <w:rPr>
          <w:rFonts w:ascii="Californian FB" w:hAnsi="Californian FB"/>
        </w:rPr>
        <w:t>Grain legumes are the ideal crops in rotation with cereal crops (</w:t>
      </w:r>
      <w:r w:rsidR="00711ED3">
        <w:rPr>
          <w:rFonts w:ascii="Californian FB" w:hAnsi="Californian FB"/>
        </w:rPr>
        <w:t>1</w:t>
      </w:r>
      <w:r w:rsidRPr="004D6DBF">
        <w:rPr>
          <w:rFonts w:ascii="Californian FB" w:hAnsi="Californian FB"/>
        </w:rPr>
        <w:t>) since legumes have the ability to fix atmospheric nitrogen via symbiosis with nitrogen-fixing rhizobia bacteria. Currently, only winter-hardy peas and lentils are used in rotation with wheat in the Palouse region of Washington and Idaho.  Murray et al. (</w:t>
      </w:r>
      <w:r w:rsidR="00711ED3">
        <w:rPr>
          <w:rFonts w:ascii="Californian FB" w:hAnsi="Californian FB"/>
        </w:rPr>
        <w:t>2</w:t>
      </w:r>
      <w:r w:rsidRPr="004D6DBF">
        <w:rPr>
          <w:rFonts w:ascii="Californian FB" w:hAnsi="Californian FB"/>
        </w:rPr>
        <w:t>) reported that faba bean (</w:t>
      </w:r>
      <w:r w:rsidRPr="004D6DBF">
        <w:rPr>
          <w:rFonts w:ascii="Californian FB" w:hAnsi="Californian FB"/>
          <w:i/>
        </w:rPr>
        <w:t>Vicia faba</w:t>
      </w:r>
      <w:r w:rsidRPr="004D6DBF">
        <w:rPr>
          <w:rFonts w:ascii="Californian FB" w:hAnsi="Californian FB"/>
        </w:rPr>
        <w:t xml:space="preserve"> L.)</w:t>
      </w:r>
      <w:r w:rsidRPr="004D6DBF">
        <w:rPr>
          <w:rFonts w:ascii="Californian FB" w:hAnsi="Californian FB"/>
          <w:b/>
        </w:rPr>
        <w:t xml:space="preserve"> </w:t>
      </w:r>
      <w:r w:rsidRPr="004D6DBF">
        <w:rPr>
          <w:rFonts w:ascii="Californian FB" w:hAnsi="Californian FB"/>
        </w:rPr>
        <w:t>has the same winter-hardiness as lentil and better than pea.  The objective of this project is to evaluate the winter-hardiness of the faba bean accessions in NPGS collection in Pullman and identify winter-hardy genotypes for future crop development.</w:t>
      </w:r>
    </w:p>
    <w:p w:rsidR="00CA3D5C" w:rsidRPr="004D6DBF" w:rsidRDefault="00CA3D5C" w:rsidP="0007280C">
      <w:pPr>
        <w:spacing w:after="0" w:line="240" w:lineRule="auto"/>
        <w:rPr>
          <w:rFonts w:ascii="Californian FB" w:hAnsi="Californian FB"/>
          <w:b/>
        </w:rPr>
      </w:pPr>
    </w:p>
    <w:p w:rsidR="00CA3D5C" w:rsidRPr="004D6DBF" w:rsidRDefault="00CA3D5C" w:rsidP="0007280C">
      <w:pPr>
        <w:spacing w:after="0" w:line="240" w:lineRule="auto"/>
        <w:rPr>
          <w:rFonts w:ascii="Californian FB" w:hAnsi="Californian FB"/>
        </w:rPr>
      </w:pPr>
      <w:r w:rsidRPr="004D6DBF">
        <w:rPr>
          <w:rFonts w:ascii="Californian FB" w:hAnsi="Californian FB"/>
          <w:b/>
        </w:rPr>
        <w:t>Materials and methods</w:t>
      </w:r>
      <w:r w:rsidRPr="004D6DBF">
        <w:rPr>
          <w:rFonts w:ascii="Californian FB" w:hAnsi="Californian FB"/>
        </w:rPr>
        <w:t xml:space="preserve"> </w:t>
      </w:r>
    </w:p>
    <w:p w:rsidR="00CA3D5C" w:rsidRDefault="00CA3D5C" w:rsidP="0007280C">
      <w:pPr>
        <w:spacing w:after="0" w:line="240" w:lineRule="auto"/>
        <w:rPr>
          <w:rFonts w:ascii="Californian FB" w:hAnsi="Californian FB"/>
        </w:rPr>
      </w:pPr>
      <w:r w:rsidRPr="004D6DBF">
        <w:rPr>
          <w:rFonts w:ascii="Californian FB" w:hAnsi="Californian FB"/>
        </w:rPr>
        <w:t>Forty-three faba bean accessions maintained by the USDA-ARS Western Regional Plant Introduction Station in Pullman, WA</w:t>
      </w:r>
      <w:r w:rsidR="00711ED3">
        <w:rPr>
          <w:rFonts w:ascii="Californian FB" w:hAnsi="Californian FB"/>
        </w:rPr>
        <w:t>,</w:t>
      </w:r>
      <w:r w:rsidRPr="004D6DBF">
        <w:rPr>
          <w:rFonts w:ascii="Californian FB" w:hAnsi="Californian FB"/>
        </w:rPr>
        <w:t xml:space="preserve"> were used for the first year experiment. These included 15 accessions from Afghanistan, six from Bulgaria, 13 from China, two from Finland, two from Hungary, four from Nepal and one from Poland. In addition, 12 cultivars and breeding lines obtained from Professor W. Link, Department of Crop Sciences, Georg-August University, Germany, </w:t>
      </w:r>
      <w:r w:rsidRPr="004D6DBF">
        <w:rPr>
          <w:rFonts w:ascii="Californian FB" w:hAnsi="Californian FB"/>
          <w:lang w:val="nl-NL"/>
        </w:rPr>
        <w:t xml:space="preserve">were included in the trial for these lines were reported have good level of winter hardiness </w:t>
      </w:r>
      <w:r w:rsidRPr="004D6DBF">
        <w:rPr>
          <w:rFonts w:ascii="Californian FB" w:hAnsi="Californian FB"/>
        </w:rPr>
        <w:t>(</w:t>
      </w:r>
      <w:r w:rsidR="00711ED3">
        <w:rPr>
          <w:rFonts w:ascii="Californian FB" w:hAnsi="Californian FB"/>
        </w:rPr>
        <w:t>3.4</w:t>
      </w:r>
      <w:r w:rsidRPr="004D6DBF">
        <w:rPr>
          <w:rFonts w:ascii="Californian FB" w:hAnsi="Californian FB"/>
        </w:rPr>
        <w:t>).</w:t>
      </w:r>
    </w:p>
    <w:p w:rsidR="00711ED3" w:rsidRPr="004D6DBF" w:rsidRDefault="00711ED3" w:rsidP="0007280C">
      <w:pPr>
        <w:spacing w:after="0" w:line="240" w:lineRule="auto"/>
        <w:rPr>
          <w:rFonts w:ascii="Californian FB" w:hAnsi="Californian FB"/>
          <w:b/>
        </w:rPr>
      </w:pPr>
    </w:p>
    <w:p w:rsidR="00CA3D5C" w:rsidRPr="004D6DBF" w:rsidRDefault="00CA3D5C" w:rsidP="0007280C">
      <w:pPr>
        <w:spacing w:after="0" w:line="240" w:lineRule="auto"/>
        <w:rPr>
          <w:rFonts w:ascii="Californian FB" w:hAnsi="Californian FB"/>
        </w:rPr>
      </w:pPr>
      <w:r w:rsidRPr="004D6DBF">
        <w:rPr>
          <w:rFonts w:ascii="Californian FB" w:hAnsi="Californian FB"/>
        </w:rPr>
        <w:t>Thirty seeds from each entry were planted in single row plot (3.05 m long with 1.52 m between rows) in a replicated field trial at two locations (on September 29 in Pullman and on October 8 in Central Ferry). Observation notes were taken through the growing season and a one-to-four scale was used to score the winter hardiness (1: no or little damage, 2: slight damage, 3: intermediate damage and 4: severe damage). The plots were harvested on June 2009 and seed yield was measured for each plot.</w:t>
      </w:r>
    </w:p>
    <w:p w:rsidR="00CA3D5C" w:rsidRPr="004D6DBF" w:rsidRDefault="00CA3D5C" w:rsidP="0007280C">
      <w:pPr>
        <w:spacing w:after="0" w:line="240" w:lineRule="auto"/>
        <w:rPr>
          <w:rFonts w:ascii="Californian FB" w:hAnsi="Californian FB"/>
          <w:b/>
        </w:rPr>
      </w:pPr>
    </w:p>
    <w:p w:rsidR="00CA3D5C" w:rsidRPr="004D6DBF" w:rsidRDefault="00CA3D5C" w:rsidP="0007280C">
      <w:pPr>
        <w:spacing w:after="0" w:line="240" w:lineRule="auto"/>
        <w:rPr>
          <w:rFonts w:ascii="Californian FB" w:hAnsi="Californian FB"/>
          <w:b/>
        </w:rPr>
      </w:pPr>
      <w:r w:rsidRPr="004D6DBF">
        <w:rPr>
          <w:rFonts w:ascii="Californian FB" w:hAnsi="Californian FB"/>
          <w:b/>
        </w:rPr>
        <w:t>Results and discussion</w:t>
      </w:r>
    </w:p>
    <w:p w:rsidR="00CA3D5C" w:rsidRPr="004D6DBF" w:rsidRDefault="00CA3D5C" w:rsidP="0007280C">
      <w:pPr>
        <w:spacing w:after="0" w:line="240" w:lineRule="auto"/>
        <w:rPr>
          <w:rFonts w:ascii="Californian FB" w:hAnsi="Californian FB"/>
        </w:rPr>
      </w:pPr>
      <w:r w:rsidRPr="004D6DBF">
        <w:rPr>
          <w:rFonts w:ascii="Californian FB" w:hAnsi="Californian FB"/>
        </w:rPr>
        <w:t>There is a high level of variation in winter hardiness among the accessions, which showed different responses to the low temperature during the winter. Some exhibited little or no damage and others were severely damaged in both locations.  All accessions survived in Central Ferry while several accessions were completely dead in Pullman.  There is a high level of variation in winter hardiness among the accessions under evaluation and the variation is heritable as the same accession expressed similar hardiness in both locations.  Figure 1 depicts the average yield per plot of the 55 entries in the Central Ferry location. A significant correlation exists between the winter hardiness score and the average plot yield ranging from 27 to 405 grams. The mean yield per plot for 32 accessions with winter hardiness scores above 2 was 160 grams and that of 23 accessions with winter hardiness scores 1 and 2 was 230 grams.  It was observed that some accessions had the ability to send out shoots from the lower nodes of the stem.  This “regrow” ability was observed after the leaves of the upper nodes were damaged or killed by low temperatures and could be used as one of the criteria to measure winter hardiness of faba bean. One accession had a winter hardiness score of 4 but also had the highest yield per plot due to its strongest regrow ability. Further investigation into this trait is needed to elucidate this winter survival mechanism.  Our preliminary results suggested that the accessions with high level of winter hardiness have the potential to be developed into an alternative fall-planting rotation crop for the Palouse region of Washington and Idaho.</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noProof/>
        </w:rPr>
      </w:pPr>
      <w:r w:rsidRPr="004D6DBF">
        <w:rPr>
          <w:rFonts w:ascii="Californian FB" w:hAnsi="Californian FB"/>
          <w:noProof/>
        </w:rPr>
        <w:drawing>
          <wp:inline distT="0" distB="0" distL="0" distR="0">
            <wp:extent cx="4837946" cy="3527667"/>
            <wp:effectExtent l="19050" t="0" r="19804" b="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AB3FCF" w:rsidRDefault="00AB3FCF" w:rsidP="0007280C">
      <w:pPr>
        <w:spacing w:after="0" w:line="240" w:lineRule="auto"/>
        <w:ind w:left="630" w:hanging="630"/>
        <w:rPr>
          <w:rFonts w:ascii="Californian FB" w:hAnsi="Californian FB"/>
          <w:noProof/>
        </w:rPr>
      </w:pPr>
    </w:p>
    <w:p w:rsidR="00CA3D5C" w:rsidRPr="00AB3FCF" w:rsidRDefault="00CA3D5C" w:rsidP="0007280C">
      <w:pPr>
        <w:spacing w:after="0" w:line="240" w:lineRule="auto"/>
        <w:ind w:left="630" w:hanging="630"/>
        <w:rPr>
          <w:rFonts w:ascii="Californian FB" w:hAnsi="Californian FB"/>
          <w:b/>
          <w:i/>
          <w:sz w:val="16"/>
          <w:szCs w:val="16"/>
        </w:rPr>
      </w:pPr>
      <w:r w:rsidRPr="00AB3FCF">
        <w:rPr>
          <w:rFonts w:ascii="Californian FB" w:hAnsi="Californian FB"/>
          <w:b/>
          <w:bCs/>
          <w:i/>
          <w:sz w:val="16"/>
          <w:szCs w:val="16"/>
        </w:rPr>
        <w:t>Figure 1.</w:t>
      </w:r>
      <w:r w:rsidRPr="00AB3FCF">
        <w:rPr>
          <w:rFonts w:ascii="Californian FB" w:hAnsi="Californian FB"/>
          <w:b/>
          <w:i/>
          <w:sz w:val="16"/>
          <w:szCs w:val="16"/>
        </w:rPr>
        <w:t xml:space="preserve">  Histogram of average seed yield (grams/plot) of the 55 entries harvested from the Central Ferry location.</w:t>
      </w:r>
    </w:p>
    <w:p w:rsidR="00CA3D5C" w:rsidRPr="00AB3FC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711ED3">
        <w:rPr>
          <w:rFonts w:ascii="Californian FB" w:hAnsi="Californian FB"/>
          <w:bCs/>
          <w:i/>
          <w:lang w:val="nl-NL"/>
        </w:rPr>
        <w:t>Acknowledgements</w:t>
      </w:r>
      <w:r w:rsidR="00711ED3">
        <w:rPr>
          <w:rFonts w:ascii="Californian FB" w:hAnsi="Californian FB"/>
          <w:bCs/>
          <w:i/>
          <w:lang w:val="nl-NL"/>
        </w:rPr>
        <w:t xml:space="preserve">:  </w:t>
      </w:r>
      <w:r w:rsidRPr="004D6DBF">
        <w:rPr>
          <w:rFonts w:ascii="Californian FB" w:hAnsi="Californian FB"/>
        </w:rPr>
        <w:t>Assistance from Kristy Ann Ott, Landon Charlo, Wayne Olson, Kurt Tetrick, and Sean Vail is gratefully noted.  Funding includes a USDA Horticulture Crops Evaluation Award, Department of Crop and Soil Sciences, Washington State University and USDA ARS CRIS Project 5348-21 000-026-00D.</w:t>
      </w:r>
    </w:p>
    <w:p w:rsidR="00CA3D5C" w:rsidRPr="004D6DBF" w:rsidRDefault="00CA3D5C" w:rsidP="0007280C">
      <w:pPr>
        <w:spacing w:after="0" w:line="240" w:lineRule="auto"/>
        <w:rPr>
          <w:rFonts w:ascii="Californian FB" w:hAnsi="Californian FB"/>
          <w:b/>
        </w:rPr>
      </w:pPr>
    </w:p>
    <w:p w:rsidR="00AB3FCF" w:rsidRDefault="00AB3FCF" w:rsidP="0007280C">
      <w:pPr>
        <w:autoSpaceDE w:val="0"/>
        <w:autoSpaceDN w:val="0"/>
        <w:adjustRightInd w:val="0"/>
        <w:spacing w:after="0" w:line="240" w:lineRule="auto"/>
        <w:rPr>
          <w:rFonts w:ascii="Californian FB" w:hAnsi="Californian FB"/>
          <w:color w:val="000000"/>
          <w:lang w:val="nl-NL"/>
        </w:rPr>
      </w:pPr>
    </w:p>
    <w:p w:rsidR="00711ED3" w:rsidRPr="004D6DBF" w:rsidRDefault="00CA3D5C" w:rsidP="0007280C">
      <w:pPr>
        <w:autoSpaceDE w:val="0"/>
        <w:autoSpaceDN w:val="0"/>
        <w:adjustRightInd w:val="0"/>
        <w:spacing w:after="0" w:line="240" w:lineRule="auto"/>
        <w:rPr>
          <w:rFonts w:ascii="Californian FB" w:hAnsi="Californian FB"/>
        </w:rPr>
      </w:pPr>
      <w:r w:rsidRPr="004D6DBF">
        <w:rPr>
          <w:rFonts w:ascii="Californian FB" w:hAnsi="Californian FB"/>
          <w:color w:val="000000"/>
          <w:lang w:val="nl-NL"/>
        </w:rPr>
        <w:t xml:space="preserve">1. </w:t>
      </w:r>
      <w:r w:rsidR="00711ED3">
        <w:rPr>
          <w:rFonts w:ascii="Californian FB" w:hAnsi="Californian FB"/>
          <w:color w:val="000000"/>
          <w:lang w:val="nl-NL"/>
        </w:rPr>
        <w:t xml:space="preserve"> </w:t>
      </w:r>
      <w:r w:rsidR="00711ED3" w:rsidRPr="004D6DBF">
        <w:rPr>
          <w:rFonts w:ascii="Californian FB" w:hAnsi="Californian FB"/>
        </w:rPr>
        <w:t>Karlen</w:t>
      </w:r>
      <w:r w:rsidR="00AB3FCF">
        <w:rPr>
          <w:rFonts w:ascii="Californian FB" w:hAnsi="Californian FB"/>
        </w:rPr>
        <w:t>,</w:t>
      </w:r>
      <w:r w:rsidR="00711ED3" w:rsidRPr="004D6DBF">
        <w:rPr>
          <w:rFonts w:ascii="Californian FB" w:hAnsi="Californian FB"/>
        </w:rPr>
        <w:t xml:space="preserve"> D.L., Varvel</w:t>
      </w:r>
      <w:r w:rsidR="00AB3FCF">
        <w:rPr>
          <w:rFonts w:ascii="Californian FB" w:hAnsi="Californian FB"/>
        </w:rPr>
        <w:t>,</w:t>
      </w:r>
      <w:r w:rsidR="00711ED3" w:rsidRPr="004D6DBF">
        <w:rPr>
          <w:rFonts w:ascii="Californian FB" w:hAnsi="Californian FB"/>
        </w:rPr>
        <w:t xml:space="preserve"> G.E., Bullock</w:t>
      </w:r>
      <w:r w:rsidR="00AB3FCF">
        <w:rPr>
          <w:rFonts w:ascii="Californian FB" w:hAnsi="Californian FB"/>
        </w:rPr>
        <w:t>,</w:t>
      </w:r>
      <w:r w:rsidR="00711ED3" w:rsidRPr="004D6DBF">
        <w:rPr>
          <w:rFonts w:ascii="Californian FB" w:hAnsi="Californian FB"/>
        </w:rPr>
        <w:t xml:space="preserve"> D.G. </w:t>
      </w:r>
      <w:r w:rsidR="00AB3FCF">
        <w:rPr>
          <w:rFonts w:ascii="Californian FB" w:hAnsi="Californian FB"/>
        </w:rPr>
        <w:t xml:space="preserve">and </w:t>
      </w:r>
      <w:r w:rsidR="00711ED3" w:rsidRPr="004D6DBF">
        <w:rPr>
          <w:rFonts w:ascii="Californian FB" w:hAnsi="Californian FB"/>
        </w:rPr>
        <w:t>Cruse</w:t>
      </w:r>
      <w:r w:rsidR="00AB3FCF">
        <w:rPr>
          <w:rFonts w:ascii="Californian FB" w:hAnsi="Californian FB"/>
        </w:rPr>
        <w:t>,</w:t>
      </w:r>
      <w:r w:rsidR="00711ED3" w:rsidRPr="004D6DBF">
        <w:rPr>
          <w:rFonts w:ascii="Californian FB" w:hAnsi="Californian FB"/>
        </w:rPr>
        <w:t xml:space="preserve"> R.M. 1994. Advances in Agronomy 53:1-45.</w:t>
      </w:r>
    </w:p>
    <w:p w:rsidR="00CA3D5C" w:rsidRPr="004D6DBF" w:rsidRDefault="00CA3D5C" w:rsidP="0007280C">
      <w:pPr>
        <w:autoSpaceDE w:val="0"/>
        <w:autoSpaceDN w:val="0"/>
        <w:adjustRightInd w:val="0"/>
        <w:spacing w:after="0" w:line="240" w:lineRule="auto"/>
        <w:ind w:left="180" w:hanging="180"/>
        <w:rPr>
          <w:rFonts w:ascii="Californian FB" w:hAnsi="Californian FB"/>
        </w:rPr>
      </w:pPr>
      <w:r w:rsidRPr="004D6DBF">
        <w:rPr>
          <w:rFonts w:ascii="Californian FB" w:hAnsi="Californian FB"/>
          <w:color w:val="000000"/>
          <w:lang w:val="nl-NL"/>
        </w:rPr>
        <w:t xml:space="preserve">2. </w:t>
      </w:r>
      <w:r w:rsidR="00711ED3" w:rsidRPr="004D6DBF">
        <w:rPr>
          <w:rFonts w:ascii="Californian FB" w:hAnsi="Californian FB"/>
        </w:rPr>
        <w:t>Murray</w:t>
      </w:r>
      <w:r w:rsidR="00AB3FCF">
        <w:rPr>
          <w:rFonts w:ascii="Californian FB" w:hAnsi="Californian FB"/>
        </w:rPr>
        <w:t>,</w:t>
      </w:r>
      <w:r w:rsidR="00711ED3" w:rsidRPr="004D6DBF">
        <w:rPr>
          <w:rFonts w:ascii="Californian FB" w:hAnsi="Californian FB"/>
        </w:rPr>
        <w:t xml:space="preserve"> G.A., Eser</w:t>
      </w:r>
      <w:r w:rsidR="00AB3FCF">
        <w:rPr>
          <w:rFonts w:ascii="Californian FB" w:hAnsi="Californian FB"/>
        </w:rPr>
        <w:t>,</w:t>
      </w:r>
      <w:r w:rsidR="00711ED3" w:rsidRPr="004D6DBF">
        <w:rPr>
          <w:rFonts w:ascii="Californian FB" w:hAnsi="Californian FB"/>
        </w:rPr>
        <w:t xml:space="preserve"> D., Gusta</w:t>
      </w:r>
      <w:r w:rsidR="00AB3FCF">
        <w:rPr>
          <w:rFonts w:ascii="Californian FB" w:hAnsi="Californian FB"/>
        </w:rPr>
        <w:t>,</w:t>
      </w:r>
      <w:r w:rsidR="00711ED3" w:rsidRPr="004D6DBF">
        <w:rPr>
          <w:rFonts w:ascii="Californian FB" w:hAnsi="Californian FB"/>
        </w:rPr>
        <w:t xml:space="preserve"> L.V.</w:t>
      </w:r>
      <w:r w:rsidR="00AB3FCF">
        <w:rPr>
          <w:rFonts w:ascii="Californian FB" w:hAnsi="Californian FB"/>
        </w:rPr>
        <w:t xml:space="preserve"> and</w:t>
      </w:r>
      <w:r w:rsidR="00711ED3" w:rsidRPr="004D6DBF">
        <w:rPr>
          <w:rFonts w:ascii="Californian FB" w:hAnsi="Californian FB"/>
        </w:rPr>
        <w:t xml:space="preserve"> Eteve</w:t>
      </w:r>
      <w:r w:rsidR="00AB3FCF">
        <w:rPr>
          <w:rFonts w:ascii="Californian FB" w:hAnsi="Californian FB"/>
        </w:rPr>
        <w:t>,</w:t>
      </w:r>
      <w:r w:rsidR="00711ED3" w:rsidRPr="004D6DBF">
        <w:rPr>
          <w:rFonts w:ascii="Californian FB" w:hAnsi="Californian FB"/>
        </w:rPr>
        <w:t xml:space="preserve"> G. 1988. In: Summerfield R.J. (ed.) World Crops: Cool Season Food Legumes. Kuwer, </w:t>
      </w:r>
      <w:smartTag w:uri="urn:schemas-microsoft-com:office:smarttags" w:element="City">
        <w:smartTag w:uri="urn:schemas-microsoft-com:office:smarttags" w:element="place">
          <w:r w:rsidR="00711ED3" w:rsidRPr="004D6DBF">
            <w:rPr>
              <w:rFonts w:ascii="Californian FB" w:hAnsi="Californian FB"/>
            </w:rPr>
            <w:t>London</w:t>
          </w:r>
        </w:smartTag>
      </w:smartTag>
      <w:r w:rsidR="00711ED3" w:rsidRPr="004D6DBF">
        <w:rPr>
          <w:rFonts w:ascii="Californian FB" w:hAnsi="Californian FB"/>
        </w:rPr>
        <w:t>. pp. 831-843.</w:t>
      </w:r>
    </w:p>
    <w:p w:rsidR="00711ED3" w:rsidRDefault="00CA3D5C" w:rsidP="0007280C">
      <w:pPr>
        <w:autoSpaceDE w:val="0"/>
        <w:autoSpaceDN w:val="0"/>
        <w:adjustRightInd w:val="0"/>
        <w:spacing w:after="0" w:line="240" w:lineRule="auto"/>
        <w:rPr>
          <w:rFonts w:ascii="Californian FB" w:hAnsi="Californian FB"/>
          <w:color w:val="000000"/>
        </w:rPr>
      </w:pPr>
      <w:r w:rsidRPr="004D6DBF">
        <w:rPr>
          <w:rFonts w:ascii="Californian FB" w:hAnsi="Californian FB"/>
        </w:rPr>
        <w:t xml:space="preserve">3. </w:t>
      </w:r>
      <w:r w:rsidR="00711ED3" w:rsidRPr="004D6DBF">
        <w:rPr>
          <w:rFonts w:ascii="Californian FB" w:hAnsi="Californian FB"/>
          <w:color w:val="000000"/>
          <w:lang w:val="nl-NL"/>
        </w:rPr>
        <w:t>Arbaoui</w:t>
      </w:r>
      <w:r w:rsidR="00AB3FCF">
        <w:rPr>
          <w:rFonts w:ascii="Californian FB" w:hAnsi="Californian FB"/>
          <w:color w:val="000000"/>
          <w:lang w:val="nl-NL"/>
        </w:rPr>
        <w:t>,</w:t>
      </w:r>
      <w:r w:rsidR="00711ED3" w:rsidRPr="004D6DBF">
        <w:rPr>
          <w:rFonts w:ascii="Californian FB" w:hAnsi="Californian FB"/>
          <w:color w:val="000000"/>
          <w:lang w:val="nl-NL"/>
        </w:rPr>
        <w:t xml:space="preserve"> M.</w:t>
      </w:r>
      <w:r w:rsidR="00AB3FCF">
        <w:rPr>
          <w:rFonts w:ascii="Californian FB" w:hAnsi="Californian FB"/>
          <w:color w:val="000000"/>
          <w:lang w:val="nl-NL"/>
        </w:rPr>
        <w:t xml:space="preserve">and </w:t>
      </w:r>
      <w:r w:rsidR="00711ED3" w:rsidRPr="004D6DBF">
        <w:rPr>
          <w:rFonts w:ascii="Californian FB" w:hAnsi="Californian FB"/>
          <w:color w:val="000000"/>
          <w:lang w:val="nl-NL"/>
        </w:rPr>
        <w:t>Link</w:t>
      </w:r>
      <w:r w:rsidR="00AB3FCF">
        <w:rPr>
          <w:rFonts w:ascii="Californian FB" w:hAnsi="Californian FB"/>
          <w:color w:val="000000"/>
          <w:lang w:val="nl-NL"/>
        </w:rPr>
        <w:t>, W</w:t>
      </w:r>
      <w:r w:rsidR="00711ED3" w:rsidRPr="004D6DBF">
        <w:rPr>
          <w:rFonts w:ascii="Californian FB" w:hAnsi="Californian FB"/>
          <w:color w:val="000000"/>
          <w:lang w:val="nl-NL"/>
        </w:rPr>
        <w:t xml:space="preserve">. 2008. </w:t>
      </w:r>
      <w:r w:rsidR="00711ED3" w:rsidRPr="004D6DBF">
        <w:rPr>
          <w:rFonts w:ascii="Californian FB" w:hAnsi="Californian FB"/>
          <w:color w:val="000000"/>
        </w:rPr>
        <w:t>Euphytica 162:211–219.</w:t>
      </w:r>
    </w:p>
    <w:p w:rsidR="00711ED3" w:rsidRDefault="00CA3D5C" w:rsidP="0007280C">
      <w:pPr>
        <w:autoSpaceDE w:val="0"/>
        <w:autoSpaceDN w:val="0"/>
        <w:adjustRightInd w:val="0"/>
        <w:spacing w:after="0" w:line="240" w:lineRule="auto"/>
        <w:rPr>
          <w:rFonts w:ascii="Californian FB" w:hAnsi="Californian FB"/>
        </w:rPr>
      </w:pPr>
      <w:r w:rsidRPr="004D6DBF">
        <w:rPr>
          <w:rFonts w:ascii="Californian FB" w:hAnsi="Californian FB"/>
        </w:rPr>
        <w:t xml:space="preserve">4. </w:t>
      </w:r>
      <w:r w:rsidR="00711ED3" w:rsidRPr="004D6DBF">
        <w:rPr>
          <w:rFonts w:ascii="Californian FB" w:hAnsi="Californian FB"/>
          <w:color w:val="000000"/>
          <w:lang w:val="nl-NL"/>
        </w:rPr>
        <w:t>Arbaoui M., Balko</w:t>
      </w:r>
      <w:r w:rsidR="00AB3FCF">
        <w:rPr>
          <w:rFonts w:ascii="Californian FB" w:hAnsi="Californian FB"/>
          <w:color w:val="000000"/>
          <w:lang w:val="nl-NL"/>
        </w:rPr>
        <w:t>,</w:t>
      </w:r>
      <w:r w:rsidR="00711ED3" w:rsidRPr="004D6DBF">
        <w:rPr>
          <w:rFonts w:ascii="Californian FB" w:hAnsi="Californian FB"/>
          <w:color w:val="000000"/>
          <w:lang w:val="nl-NL"/>
        </w:rPr>
        <w:t xml:space="preserve"> C. </w:t>
      </w:r>
      <w:r w:rsidR="00AB3FCF">
        <w:rPr>
          <w:rFonts w:ascii="Californian FB" w:hAnsi="Californian FB"/>
          <w:color w:val="000000"/>
          <w:lang w:val="nl-NL"/>
        </w:rPr>
        <w:t xml:space="preserve">and </w:t>
      </w:r>
      <w:r w:rsidR="00711ED3" w:rsidRPr="004D6DBF">
        <w:rPr>
          <w:rFonts w:ascii="Californian FB" w:hAnsi="Californian FB"/>
          <w:color w:val="000000"/>
          <w:lang w:val="nl-NL"/>
        </w:rPr>
        <w:t xml:space="preserve">Link W. 2008. </w:t>
      </w:r>
      <w:r w:rsidR="00711ED3" w:rsidRPr="004D6DBF">
        <w:rPr>
          <w:rFonts w:ascii="Californian FB" w:hAnsi="Californian FB"/>
        </w:rPr>
        <w:t>Field Crops Res. 106:60–67.</w:t>
      </w:r>
    </w:p>
    <w:p w:rsidR="00CA3D5C" w:rsidRPr="004D6DBF" w:rsidRDefault="00CA3D5C" w:rsidP="0007280C">
      <w:pPr>
        <w:autoSpaceDE w:val="0"/>
        <w:autoSpaceDN w:val="0"/>
        <w:adjustRightInd w:val="0"/>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bCs/>
          <w:sz w:val="24"/>
          <w:szCs w:val="24"/>
        </w:rPr>
      </w:pPr>
      <w:r w:rsidRPr="004D6DBF">
        <w:rPr>
          <w:rFonts w:ascii="Californian FB" w:hAnsi="Californian FB"/>
          <w:bCs/>
          <w:sz w:val="24"/>
          <w:szCs w:val="24"/>
        </w:rPr>
        <w:br w:type="page"/>
      </w:r>
    </w:p>
    <w:p w:rsidR="00CA3D5C" w:rsidRPr="004D6DBF" w:rsidRDefault="00711ED3" w:rsidP="0007280C">
      <w:pPr>
        <w:spacing w:after="0" w:line="240" w:lineRule="auto"/>
        <w:jc w:val="center"/>
        <w:rPr>
          <w:rFonts w:ascii="Californian FB" w:hAnsi="Californian FB"/>
          <w:b/>
          <w:bCs/>
          <w:sz w:val="28"/>
          <w:szCs w:val="28"/>
        </w:rPr>
      </w:pPr>
      <w:r w:rsidRPr="00711ED3">
        <w:rPr>
          <w:rFonts w:ascii="Californian FB" w:hAnsi="Californian FB"/>
          <w:b/>
          <w:bCs/>
          <w:sz w:val="28"/>
          <w:szCs w:val="28"/>
        </w:rPr>
        <w:t>Epidemiology and management of ascochyta blight in improved Australian pulse crops</w:t>
      </w:r>
    </w:p>
    <w:p w:rsidR="00711ED3" w:rsidRDefault="00711ED3" w:rsidP="0007280C">
      <w:pPr>
        <w:spacing w:after="0" w:line="240" w:lineRule="auto"/>
        <w:outlineLvl w:val="0"/>
        <w:rPr>
          <w:rFonts w:ascii="Californian FB" w:hAnsi="Californian FB"/>
          <w:b/>
          <w:sz w:val="24"/>
          <w:szCs w:val="24"/>
        </w:rPr>
      </w:pPr>
    </w:p>
    <w:p w:rsidR="002F6581" w:rsidRPr="009A49EE" w:rsidRDefault="00CA3D5C" w:rsidP="0007280C">
      <w:pPr>
        <w:tabs>
          <w:tab w:val="left" w:pos="6030"/>
        </w:tabs>
        <w:spacing w:after="0" w:line="240" w:lineRule="auto"/>
        <w:outlineLvl w:val="0"/>
        <w:rPr>
          <w:rFonts w:ascii="Californian FB" w:hAnsi="Californian FB"/>
        </w:rPr>
      </w:pPr>
      <w:r w:rsidRPr="009A49EE">
        <w:rPr>
          <w:rFonts w:ascii="Californian FB" w:hAnsi="Californian FB"/>
        </w:rPr>
        <w:t>Davidson</w:t>
      </w:r>
      <w:r w:rsidR="002F6581" w:rsidRPr="009A49EE">
        <w:rPr>
          <w:rFonts w:ascii="Californian FB" w:hAnsi="Californian FB"/>
        </w:rPr>
        <w:t>, J.A.</w:t>
      </w:r>
      <w:r w:rsidR="00FD7945" w:rsidRPr="009A49EE">
        <w:rPr>
          <w:rFonts w:ascii="Californian FB" w:hAnsi="Californian FB"/>
          <w:vertAlign w:val="superscript"/>
        </w:rPr>
        <w:fldChar w:fldCharType="begin"/>
      </w:r>
      <w:r w:rsidRPr="009A49EE">
        <w:rPr>
          <w:rFonts w:ascii="Californian FB" w:hAnsi="Californian FB"/>
        </w:rPr>
        <w:instrText xml:space="preserve"> XE "Davidson" </w:instrText>
      </w:r>
      <w:r w:rsidR="00FD7945" w:rsidRPr="009A49EE">
        <w:rPr>
          <w:rFonts w:ascii="Californian FB" w:hAnsi="Californian FB"/>
          <w:vertAlign w:val="superscript"/>
        </w:rPr>
        <w:fldChar w:fldCharType="end"/>
      </w:r>
      <w:r w:rsidRPr="009A49EE">
        <w:rPr>
          <w:rFonts w:ascii="Californian FB" w:hAnsi="Californian FB"/>
          <w:vertAlign w:val="superscript"/>
        </w:rPr>
        <w:t xml:space="preserve"> 1*</w:t>
      </w:r>
      <w:r w:rsidRPr="009A49EE">
        <w:rPr>
          <w:rFonts w:ascii="Californian FB" w:hAnsi="Californian FB"/>
        </w:rPr>
        <w:t>,</w:t>
      </w:r>
      <w:r w:rsidRPr="009A49EE">
        <w:rPr>
          <w:rFonts w:ascii="Californian FB" w:hAnsi="Californian FB"/>
          <w:vertAlign w:val="superscript"/>
        </w:rPr>
        <w:t xml:space="preserve"> </w:t>
      </w:r>
      <w:r w:rsidRPr="009A49EE">
        <w:rPr>
          <w:rFonts w:ascii="Californian FB" w:hAnsi="Californian FB"/>
        </w:rPr>
        <w:t>McMurray</w:t>
      </w:r>
      <w:r w:rsidR="002F6581" w:rsidRPr="009A49EE">
        <w:rPr>
          <w:rFonts w:ascii="Californian FB" w:hAnsi="Californian FB"/>
        </w:rPr>
        <w:t>, L.</w:t>
      </w:r>
      <w:r w:rsidR="00FD7945" w:rsidRPr="009A49EE">
        <w:rPr>
          <w:rFonts w:ascii="Californian FB" w:hAnsi="Californian FB"/>
          <w:vertAlign w:val="superscript"/>
        </w:rPr>
        <w:fldChar w:fldCharType="begin"/>
      </w:r>
      <w:r w:rsidRPr="009A49EE">
        <w:rPr>
          <w:rFonts w:ascii="Californian FB" w:hAnsi="Californian FB"/>
        </w:rPr>
        <w:instrText xml:space="preserve"> XE "McMurray" </w:instrText>
      </w:r>
      <w:r w:rsidR="00FD7945" w:rsidRPr="009A49EE">
        <w:rPr>
          <w:rFonts w:ascii="Californian FB" w:hAnsi="Californian FB"/>
          <w:vertAlign w:val="superscript"/>
        </w:rPr>
        <w:fldChar w:fldCharType="end"/>
      </w:r>
      <w:r w:rsidRPr="009A49EE">
        <w:rPr>
          <w:rFonts w:ascii="Californian FB" w:hAnsi="Californian FB"/>
          <w:vertAlign w:val="superscript"/>
        </w:rPr>
        <w:t>2</w:t>
      </w:r>
      <w:r w:rsidRPr="009A49EE">
        <w:rPr>
          <w:rFonts w:ascii="Californian FB" w:hAnsi="Californian FB"/>
        </w:rPr>
        <w:t xml:space="preserve">, </w:t>
      </w:r>
      <w:r w:rsidR="002F6581" w:rsidRPr="009A49EE">
        <w:rPr>
          <w:rFonts w:ascii="Californian FB" w:hAnsi="Californian FB"/>
        </w:rPr>
        <w:t xml:space="preserve"> </w:t>
      </w:r>
      <w:r w:rsidR="002F6581" w:rsidRPr="009A49EE">
        <w:rPr>
          <w:rFonts w:ascii="Californian FB" w:hAnsi="Californian FB"/>
        </w:rPr>
        <w:tab/>
      </w:r>
      <w:r w:rsidR="009A49EE">
        <w:rPr>
          <w:rFonts w:ascii="Californian FB" w:hAnsi="Californian FB"/>
        </w:rPr>
        <w:t xml:space="preserve">      </w:t>
      </w:r>
      <w:r w:rsidR="002F6581" w:rsidRPr="009A49EE">
        <w:rPr>
          <w:rFonts w:ascii="Californian FB" w:hAnsi="Californian FB"/>
          <w:vertAlign w:val="superscript"/>
        </w:rPr>
        <w:t>1</w:t>
      </w:r>
      <w:r w:rsidR="002F6581" w:rsidRPr="009A49EE">
        <w:rPr>
          <w:rFonts w:ascii="Californian FB" w:hAnsi="Californian FB"/>
        </w:rPr>
        <w:t>SARDI, Adelaide, South Australia</w:t>
      </w:r>
    </w:p>
    <w:p w:rsidR="00CA3D5C" w:rsidRPr="009A49EE" w:rsidRDefault="00CA3D5C" w:rsidP="0007280C">
      <w:pPr>
        <w:tabs>
          <w:tab w:val="left" w:pos="6300"/>
        </w:tabs>
        <w:spacing w:after="0" w:line="240" w:lineRule="auto"/>
        <w:outlineLvl w:val="0"/>
        <w:rPr>
          <w:rFonts w:ascii="Californian FB" w:hAnsi="Californian FB"/>
        </w:rPr>
      </w:pPr>
      <w:r w:rsidRPr="009A49EE">
        <w:rPr>
          <w:rFonts w:ascii="Californian FB" w:hAnsi="Californian FB"/>
        </w:rPr>
        <w:t>Lines</w:t>
      </w:r>
      <w:r w:rsidR="002F6581" w:rsidRPr="009A49EE">
        <w:rPr>
          <w:rFonts w:ascii="Californian FB" w:hAnsi="Californian FB"/>
        </w:rPr>
        <w:t>, M.</w:t>
      </w:r>
      <w:r w:rsidR="00FD7945" w:rsidRPr="009A49EE">
        <w:rPr>
          <w:rFonts w:ascii="Californian FB" w:hAnsi="Californian FB"/>
          <w:vertAlign w:val="superscript"/>
        </w:rPr>
        <w:fldChar w:fldCharType="begin"/>
      </w:r>
      <w:r w:rsidRPr="009A49EE">
        <w:rPr>
          <w:rFonts w:ascii="Californian FB" w:hAnsi="Californian FB"/>
        </w:rPr>
        <w:instrText xml:space="preserve"> XE "Lines" </w:instrText>
      </w:r>
      <w:r w:rsidR="00FD7945" w:rsidRPr="009A49EE">
        <w:rPr>
          <w:rFonts w:ascii="Californian FB" w:hAnsi="Californian FB"/>
          <w:vertAlign w:val="superscript"/>
        </w:rPr>
        <w:fldChar w:fldCharType="end"/>
      </w:r>
      <w:r w:rsidRPr="009A49EE">
        <w:rPr>
          <w:rFonts w:ascii="Californian FB" w:hAnsi="Californian FB"/>
          <w:vertAlign w:val="superscript"/>
        </w:rPr>
        <w:t xml:space="preserve">3 </w:t>
      </w:r>
      <w:r w:rsidRPr="009A49EE">
        <w:rPr>
          <w:rFonts w:ascii="Californian FB" w:hAnsi="Californian FB"/>
        </w:rPr>
        <w:t>and Salam</w:t>
      </w:r>
      <w:r w:rsidR="002F6581" w:rsidRPr="009A49EE">
        <w:rPr>
          <w:rFonts w:ascii="Californian FB" w:hAnsi="Californian FB"/>
        </w:rPr>
        <w:t>, M.U.</w:t>
      </w:r>
      <w:r w:rsidR="00FD7945" w:rsidRPr="009A49EE">
        <w:rPr>
          <w:rFonts w:ascii="Californian FB" w:hAnsi="Californian FB"/>
          <w:vertAlign w:val="superscript"/>
        </w:rPr>
        <w:fldChar w:fldCharType="begin"/>
      </w:r>
      <w:r w:rsidRPr="009A49EE">
        <w:rPr>
          <w:rFonts w:ascii="Californian FB" w:hAnsi="Californian FB"/>
        </w:rPr>
        <w:instrText xml:space="preserve"> XE "Salam" </w:instrText>
      </w:r>
      <w:r w:rsidR="00FD7945" w:rsidRPr="009A49EE">
        <w:rPr>
          <w:rFonts w:ascii="Californian FB" w:hAnsi="Californian FB"/>
          <w:vertAlign w:val="superscript"/>
        </w:rPr>
        <w:fldChar w:fldCharType="end"/>
      </w:r>
      <w:r w:rsidRPr="009A49EE">
        <w:rPr>
          <w:rFonts w:ascii="Californian FB" w:hAnsi="Californian FB"/>
          <w:vertAlign w:val="superscript"/>
        </w:rPr>
        <w:t>3</w:t>
      </w:r>
      <w:r w:rsidR="002F6581" w:rsidRPr="009A49EE">
        <w:rPr>
          <w:rFonts w:ascii="Californian FB" w:hAnsi="Californian FB"/>
          <w:vertAlign w:val="superscript"/>
        </w:rPr>
        <w:tab/>
      </w:r>
      <w:r w:rsidR="009A49EE">
        <w:rPr>
          <w:rFonts w:ascii="Californian FB" w:hAnsi="Californian FB"/>
          <w:vertAlign w:val="superscript"/>
        </w:rPr>
        <w:t xml:space="preserve">   </w:t>
      </w:r>
      <w:r w:rsidR="009A49EE" w:rsidRPr="009A49EE">
        <w:rPr>
          <w:rFonts w:ascii="Californian FB" w:hAnsi="Californian FB"/>
        </w:rPr>
        <w:t xml:space="preserve"> </w:t>
      </w:r>
      <w:r w:rsidR="009A49EE">
        <w:rPr>
          <w:rFonts w:ascii="Californian FB" w:hAnsi="Californian FB"/>
          <w:vertAlign w:val="superscript"/>
        </w:rPr>
        <w:t xml:space="preserve">  </w:t>
      </w:r>
      <w:r w:rsidR="009A49EE" w:rsidRPr="009A49EE">
        <w:rPr>
          <w:rFonts w:ascii="Californian FB" w:hAnsi="Californian FB"/>
          <w:vertAlign w:val="superscript"/>
        </w:rPr>
        <w:t xml:space="preserve">  </w:t>
      </w:r>
      <w:r w:rsidR="002F6581" w:rsidRPr="009A49EE">
        <w:rPr>
          <w:rFonts w:ascii="Californian FB" w:hAnsi="Californian FB"/>
          <w:vertAlign w:val="superscript"/>
        </w:rPr>
        <w:t xml:space="preserve"> 2</w:t>
      </w:r>
      <w:r w:rsidR="002F6581" w:rsidRPr="009A49EE">
        <w:rPr>
          <w:rFonts w:ascii="Californian FB" w:hAnsi="Californian FB"/>
        </w:rPr>
        <w:t>SARDI, Clare, South Australia</w:t>
      </w:r>
    </w:p>
    <w:p w:rsidR="002F6581" w:rsidRPr="009A49EE" w:rsidRDefault="009667B4" w:rsidP="0007280C">
      <w:pPr>
        <w:tabs>
          <w:tab w:val="left" w:pos="4680"/>
        </w:tabs>
        <w:spacing w:after="0" w:line="240" w:lineRule="auto"/>
        <w:outlineLvl w:val="0"/>
        <w:rPr>
          <w:rFonts w:ascii="Californian FB" w:hAnsi="Californian FB"/>
        </w:rPr>
      </w:pPr>
      <w:r w:rsidRPr="009A49EE">
        <w:rPr>
          <w:rFonts w:ascii="Californian FB" w:hAnsi="Californian FB"/>
        </w:rPr>
        <w:t>*Presenter (</w:t>
      </w:r>
      <w:hyperlink r:id="rId83" w:history="1">
        <w:r w:rsidRPr="009A49EE">
          <w:rPr>
            <w:rStyle w:val="Hyperlink"/>
            <w:rFonts w:ascii="Californian FB" w:hAnsi="Californian FB"/>
          </w:rPr>
          <w:t>Jenny.Davidson@sa.gov.au</w:t>
        </w:r>
      </w:hyperlink>
      <w:r w:rsidRPr="009A49EE">
        <w:rPr>
          <w:rFonts w:ascii="Californian FB" w:hAnsi="Californian FB"/>
        </w:rPr>
        <w:t>)</w:t>
      </w:r>
      <w:r w:rsidR="002F6581" w:rsidRPr="009A49EE">
        <w:rPr>
          <w:rFonts w:ascii="Californian FB" w:hAnsi="Californian FB"/>
        </w:rPr>
        <w:tab/>
      </w:r>
      <w:r w:rsidR="009A49EE">
        <w:rPr>
          <w:rFonts w:ascii="Californian FB" w:hAnsi="Californian FB"/>
        </w:rPr>
        <w:t xml:space="preserve">         </w:t>
      </w:r>
      <w:r w:rsidRPr="009A49EE">
        <w:rPr>
          <w:rFonts w:ascii="Californian FB" w:hAnsi="Californian FB"/>
        </w:rPr>
        <w:t xml:space="preserve"> </w:t>
      </w:r>
      <w:r w:rsidR="002F6581" w:rsidRPr="009A49EE">
        <w:rPr>
          <w:rFonts w:ascii="Californian FB" w:hAnsi="Californian FB"/>
          <w:vertAlign w:val="superscript"/>
        </w:rPr>
        <w:t>3</w:t>
      </w:r>
      <w:r w:rsidR="002F6581" w:rsidRPr="009A49EE">
        <w:rPr>
          <w:rFonts w:ascii="Californian FB" w:hAnsi="Californian FB"/>
        </w:rPr>
        <w:t>DAFW</w:t>
      </w:r>
      <w:r w:rsidRPr="009A49EE">
        <w:rPr>
          <w:rFonts w:ascii="Californian FB" w:hAnsi="Californian FB"/>
        </w:rPr>
        <w:t>A</w:t>
      </w:r>
      <w:r w:rsidR="002F6581" w:rsidRPr="009A49EE">
        <w:rPr>
          <w:rFonts w:ascii="Californian FB" w:hAnsi="Californian FB"/>
        </w:rPr>
        <w:t xml:space="preserve">ustralia, </w:t>
      </w:r>
      <w:r w:rsidRPr="009A49EE">
        <w:rPr>
          <w:rFonts w:ascii="Californian FB" w:hAnsi="Californian FB"/>
        </w:rPr>
        <w:t>Northam, Western Australia</w:t>
      </w:r>
    </w:p>
    <w:p w:rsidR="00CA3D5C" w:rsidRPr="009A49EE" w:rsidRDefault="009667B4" w:rsidP="0007280C">
      <w:pPr>
        <w:tabs>
          <w:tab w:val="left" w:pos="5040"/>
        </w:tabs>
        <w:spacing w:after="0" w:line="240" w:lineRule="auto"/>
        <w:ind w:firstLine="5490"/>
        <w:outlineLvl w:val="0"/>
        <w:rPr>
          <w:rFonts w:ascii="Californian FB" w:hAnsi="Californian FB"/>
          <w:vertAlign w:val="superscript"/>
        </w:rPr>
      </w:pPr>
      <w:r w:rsidRPr="009A49EE">
        <w:rPr>
          <w:rFonts w:ascii="Californian FB" w:hAnsi="Californian FB"/>
        </w:rPr>
        <w:t xml:space="preserve"> </w:t>
      </w:r>
    </w:p>
    <w:p w:rsidR="00CA3D5C" w:rsidRPr="009A49EE" w:rsidRDefault="00CA3D5C" w:rsidP="0007280C">
      <w:pPr>
        <w:spacing w:after="0" w:line="240" w:lineRule="auto"/>
        <w:outlineLvl w:val="0"/>
        <w:rPr>
          <w:rFonts w:ascii="Californian FB" w:hAnsi="Californian FB"/>
        </w:rPr>
      </w:pPr>
    </w:p>
    <w:p w:rsidR="00CA3D5C" w:rsidRDefault="00CA3D5C" w:rsidP="0007280C">
      <w:pPr>
        <w:spacing w:after="0" w:line="240" w:lineRule="auto"/>
        <w:rPr>
          <w:rFonts w:ascii="Californian FB" w:hAnsi="Californian FB"/>
          <w:sz w:val="24"/>
          <w:szCs w:val="24"/>
        </w:rPr>
      </w:pPr>
      <w:r w:rsidRPr="004D6DBF">
        <w:rPr>
          <w:rFonts w:ascii="Californian FB" w:hAnsi="Californian FB"/>
          <w:sz w:val="24"/>
          <w:szCs w:val="24"/>
        </w:rPr>
        <w:t xml:space="preserve">Control of ascochyta blight in cool season winter grown pulse crops in </w:t>
      </w:r>
      <w:smartTag w:uri="urn:schemas-microsoft-com:office:smarttags" w:element="country-region">
        <w:smartTag w:uri="urn:schemas-microsoft-com:office:smarttags" w:element="place">
          <w:r w:rsidRPr="004D6DBF">
            <w:rPr>
              <w:rFonts w:ascii="Californian FB" w:hAnsi="Californian FB"/>
              <w:sz w:val="24"/>
              <w:szCs w:val="24"/>
            </w:rPr>
            <w:t>Australia</w:t>
          </w:r>
        </w:smartTag>
      </w:smartTag>
      <w:r w:rsidRPr="004D6DBF">
        <w:rPr>
          <w:rFonts w:ascii="Californian FB" w:hAnsi="Californian FB"/>
          <w:sz w:val="24"/>
          <w:szCs w:val="24"/>
        </w:rPr>
        <w:t xml:space="preserve"> is reliant on a combination of strategies. Historically Australian cultivars of field pea, faba bean, chickpea and some lentil were susceptible to ascochyta blight.  Successful crop production depended upon wide rotations of the same crop type to limit pathogen carryover, distance from infested stubble, strategic delayed sowing dates and regular fungicide applications.  The fungicide strategies have been developed around the registered products, chlorothalonil and mancozeb.  Chemical companies have not registered other actives for pulse crops in </w:t>
      </w:r>
      <w:smartTag w:uri="urn:schemas-microsoft-com:office:smarttags" w:element="country-region">
        <w:smartTag w:uri="urn:schemas-microsoft-com:office:smarttags" w:element="place">
          <w:r w:rsidRPr="004D6DBF">
            <w:rPr>
              <w:rFonts w:ascii="Californian FB" w:hAnsi="Californian FB"/>
              <w:sz w:val="24"/>
              <w:szCs w:val="24"/>
            </w:rPr>
            <w:t>Australia</w:t>
          </w:r>
        </w:smartTag>
      </w:smartTag>
      <w:r w:rsidRPr="004D6DBF">
        <w:rPr>
          <w:rFonts w:ascii="Californian FB" w:hAnsi="Californian FB"/>
          <w:sz w:val="24"/>
          <w:szCs w:val="24"/>
        </w:rPr>
        <w:t xml:space="preserve">, possibly due to the high costs for a relatively small industry. Chlorothalonil and mancozeb have protective rather than curative properties. While the efficacy of these fungicides was demonstrated in several studies around the world, the application of fungicide sprays ahead of rain events was found to be critical in the Australian crops. Winter grown pulse crops in Australia are reliant upon winter and spring rainfall.  Since rain splash is a critical factor in the spread of ascochyta blight regular rainfall events over this period make the disease particularly difficult to control in this region. From the year 2000 a number of faba bean, chickpea and lentil cultivars with effective resistance to foliar ascochyta blight infection have been released to the Australian pulse industry.  This has reduced the reliance on fungicides; however, strategic fungicides are still necessary to complement moderate levels of resistance. In particular, the resistances are often not expressed in pods and seeds, leading to the necessity for fungicide sprays during the maturation phase of the crop to prevent pod abortion and/or seed staining. Seed quality is an important component in the Australian pulse crop since much of the crop is sold into human food markets through </w:t>
      </w:r>
      <w:smartTag w:uri="urn:schemas-microsoft-com:office:smarttags" w:element="place">
        <w:r w:rsidRPr="004D6DBF">
          <w:rPr>
            <w:rFonts w:ascii="Californian FB" w:hAnsi="Californian FB"/>
            <w:sz w:val="24"/>
            <w:szCs w:val="24"/>
          </w:rPr>
          <w:t>Middle East</w:t>
        </w:r>
      </w:smartTag>
      <w:r w:rsidRPr="004D6DBF">
        <w:rPr>
          <w:rFonts w:ascii="Californian FB" w:hAnsi="Californian FB"/>
          <w:sz w:val="24"/>
          <w:szCs w:val="24"/>
        </w:rPr>
        <w:t xml:space="preserve">, </w:t>
      </w:r>
      <w:smartTag w:uri="urn:schemas-microsoft-com:office:smarttags" w:element="place">
        <w:r w:rsidRPr="004D6DBF">
          <w:rPr>
            <w:rFonts w:ascii="Californian FB" w:hAnsi="Californian FB"/>
            <w:sz w:val="24"/>
            <w:szCs w:val="24"/>
          </w:rPr>
          <w:t>Africa</w:t>
        </w:r>
      </w:smartTag>
      <w:r w:rsidRPr="004D6DBF">
        <w:rPr>
          <w:rFonts w:ascii="Californian FB" w:hAnsi="Californian FB"/>
          <w:sz w:val="24"/>
          <w:szCs w:val="24"/>
        </w:rPr>
        <w:t xml:space="preserve"> and </w:t>
      </w:r>
      <w:smartTag w:uri="urn:schemas-microsoft-com:office:smarttags" w:element="place">
        <w:r w:rsidRPr="004D6DBF">
          <w:rPr>
            <w:rFonts w:ascii="Californian FB" w:hAnsi="Californian FB"/>
            <w:sz w:val="24"/>
            <w:szCs w:val="24"/>
          </w:rPr>
          <w:t>South-East Asia</w:t>
        </w:r>
      </w:smartTag>
      <w:r w:rsidRPr="004D6DBF">
        <w:rPr>
          <w:rFonts w:ascii="Californian FB" w:hAnsi="Californian FB"/>
          <w:sz w:val="24"/>
          <w:szCs w:val="24"/>
        </w:rPr>
        <w:t xml:space="preserve">, particularly the Indian sub-continent. </w:t>
      </w:r>
    </w:p>
    <w:p w:rsidR="009667B4" w:rsidRPr="004D6DBF" w:rsidRDefault="009667B4" w:rsidP="0007280C">
      <w:pPr>
        <w:spacing w:after="0" w:line="240" w:lineRule="auto"/>
        <w:rPr>
          <w:rFonts w:ascii="Californian FB" w:hAnsi="Californian FB"/>
          <w:sz w:val="24"/>
          <w:szCs w:val="24"/>
        </w:rPr>
      </w:pPr>
    </w:p>
    <w:p w:rsidR="00CA3D5C" w:rsidRPr="004D6DBF" w:rsidRDefault="00CA3D5C" w:rsidP="0007280C">
      <w:pPr>
        <w:spacing w:after="0" w:line="240" w:lineRule="auto"/>
        <w:rPr>
          <w:rFonts w:ascii="Californian FB" w:hAnsi="Californian FB"/>
          <w:sz w:val="24"/>
          <w:szCs w:val="24"/>
        </w:rPr>
      </w:pPr>
      <w:r w:rsidRPr="004D6DBF">
        <w:rPr>
          <w:rFonts w:ascii="Californian FB" w:hAnsi="Californian FB"/>
          <w:sz w:val="24"/>
          <w:szCs w:val="24"/>
        </w:rPr>
        <w:t xml:space="preserve">Ascochyta blight of field pea is still a major concern, as high level resistance has not been identified in this crop. This disease, caused by a complex of fungi i.e. </w:t>
      </w:r>
      <w:r w:rsidRPr="004D6DBF">
        <w:rPr>
          <w:rFonts w:ascii="Californian FB" w:hAnsi="Californian FB"/>
          <w:i/>
          <w:sz w:val="24"/>
          <w:szCs w:val="24"/>
        </w:rPr>
        <w:t>Didymella pinodes</w:t>
      </w:r>
      <w:r w:rsidRPr="004D6DBF">
        <w:rPr>
          <w:rFonts w:ascii="Californian FB" w:hAnsi="Californian FB"/>
          <w:sz w:val="24"/>
          <w:szCs w:val="24"/>
        </w:rPr>
        <w:t xml:space="preserve"> (synonym: </w:t>
      </w:r>
      <w:r w:rsidRPr="004D6DBF">
        <w:rPr>
          <w:rFonts w:ascii="Californian FB" w:hAnsi="Californian FB"/>
          <w:i/>
          <w:sz w:val="24"/>
          <w:szCs w:val="24"/>
        </w:rPr>
        <w:t>Mycosphaerella pinodes</w:t>
      </w:r>
      <w:r w:rsidRPr="004D6DBF">
        <w:rPr>
          <w:rFonts w:ascii="Californian FB" w:hAnsi="Californian FB"/>
          <w:sz w:val="24"/>
          <w:szCs w:val="24"/>
        </w:rPr>
        <w:t xml:space="preserve">), </w:t>
      </w:r>
      <w:r w:rsidRPr="004D6DBF">
        <w:rPr>
          <w:rFonts w:ascii="Californian FB" w:hAnsi="Californian FB"/>
          <w:i/>
          <w:sz w:val="24"/>
          <w:szCs w:val="24"/>
        </w:rPr>
        <w:t>Phoma medicaginis</w:t>
      </w:r>
      <w:r w:rsidRPr="004D6DBF">
        <w:rPr>
          <w:rFonts w:ascii="Californian FB" w:hAnsi="Californian FB"/>
          <w:sz w:val="24"/>
          <w:szCs w:val="24"/>
        </w:rPr>
        <w:t xml:space="preserve"> var. </w:t>
      </w:r>
      <w:r w:rsidRPr="004D6DBF">
        <w:rPr>
          <w:rFonts w:ascii="Californian FB" w:hAnsi="Californian FB"/>
          <w:i/>
          <w:sz w:val="24"/>
          <w:szCs w:val="24"/>
        </w:rPr>
        <w:t>pinodella</w:t>
      </w:r>
      <w:r w:rsidRPr="004D6DBF">
        <w:rPr>
          <w:rFonts w:ascii="Californian FB" w:hAnsi="Californian FB"/>
          <w:sz w:val="24"/>
          <w:szCs w:val="24"/>
        </w:rPr>
        <w:t xml:space="preserve">, </w:t>
      </w:r>
      <w:r w:rsidRPr="004D6DBF">
        <w:rPr>
          <w:rFonts w:ascii="Californian FB" w:hAnsi="Californian FB"/>
          <w:i/>
          <w:sz w:val="24"/>
          <w:szCs w:val="24"/>
        </w:rPr>
        <w:t>Ascochyta pisi</w:t>
      </w:r>
      <w:r w:rsidRPr="004D6DBF">
        <w:rPr>
          <w:rFonts w:ascii="Californian FB" w:hAnsi="Californian FB"/>
          <w:sz w:val="24"/>
          <w:szCs w:val="24"/>
        </w:rPr>
        <w:t xml:space="preserve"> and </w:t>
      </w:r>
      <w:r w:rsidRPr="004D6DBF">
        <w:rPr>
          <w:rFonts w:ascii="Californian FB" w:hAnsi="Californian FB"/>
          <w:i/>
          <w:sz w:val="24"/>
          <w:szCs w:val="24"/>
        </w:rPr>
        <w:t>Phoma koolunga</w:t>
      </w:r>
      <w:r w:rsidRPr="004D6DBF">
        <w:rPr>
          <w:rFonts w:ascii="Californian FB" w:hAnsi="Californian FB"/>
          <w:sz w:val="24"/>
          <w:szCs w:val="24"/>
        </w:rPr>
        <w:t xml:space="preserve">, is the most common disease in field peas. Research in the 1990’s found that foliar fungicides were uneconomic in field peas and the most effective disease control was gained by delaying sowing three or four weeks beyond the season opening rains in autumn, the rains usually start in late April or May.  This delay in sowing minimises infection from airborne ascospores which are released from infested stubble with rain. Delayed sowing is still a major recommendation for the pea industry across South Australia.  However with expansion of the crop into low rainfall areas (&lt;375 mm per annum) and the increasing frequency of low rainfall seasons, the potential yield loss through delayed sowing is often now greater than the loss from ascochyta blight.  The agronomic risk of delayed sowing has been amplified by the lack of spring rain in the past three seasons, and growers are planting crops as early as is practical. </w:t>
      </w:r>
    </w:p>
    <w:p w:rsidR="00CA3D5C" w:rsidRPr="004D6DBF" w:rsidRDefault="00CA3D5C" w:rsidP="0007280C">
      <w:pPr>
        <w:spacing w:after="0" w:line="240" w:lineRule="auto"/>
        <w:rPr>
          <w:rFonts w:ascii="Californian FB" w:hAnsi="Californian FB"/>
          <w:sz w:val="24"/>
          <w:szCs w:val="24"/>
        </w:rPr>
      </w:pPr>
    </w:p>
    <w:p w:rsidR="00CA3D5C" w:rsidRPr="004D6DBF" w:rsidRDefault="00CA3D5C" w:rsidP="0007280C">
      <w:pPr>
        <w:spacing w:after="0" w:line="240" w:lineRule="auto"/>
        <w:rPr>
          <w:rFonts w:ascii="Californian FB" w:hAnsi="Californian FB"/>
          <w:bCs/>
          <w:sz w:val="24"/>
          <w:szCs w:val="24"/>
        </w:rPr>
      </w:pPr>
      <w:r w:rsidRPr="004D6DBF">
        <w:rPr>
          <w:rFonts w:ascii="Californian FB" w:hAnsi="Californian FB"/>
          <w:sz w:val="24"/>
          <w:szCs w:val="24"/>
        </w:rPr>
        <w:t xml:space="preserve">The risk of ascochyta blight infection from airborne ascospores can vary with seasonal conditions.  Following a wet summer, the release of ascospores can occur earlier than crop emergence, so that early sown field peas are not as exposed to infection as in other seasons. This provides some flexibility in sowing date, without increased disease risk. A predictive model, ‘Blackspot Manager’, has been developed that predicts % ascospore release from ascochyta blight-infested pea stubble for a given time of sowing. This model is used in </w:t>
      </w:r>
      <w:smartTag w:uri="urn:schemas-microsoft-com:office:smarttags" w:element="State">
        <w:smartTag w:uri="urn:schemas-microsoft-com:office:smarttags" w:element="place">
          <w:r w:rsidRPr="004D6DBF">
            <w:rPr>
              <w:rFonts w:ascii="Californian FB" w:hAnsi="Californian FB"/>
              <w:sz w:val="24"/>
              <w:szCs w:val="24"/>
            </w:rPr>
            <w:t>Western Australia</w:t>
          </w:r>
        </w:smartTag>
      </w:smartTag>
      <w:r w:rsidRPr="004D6DBF">
        <w:rPr>
          <w:rFonts w:ascii="Californian FB" w:hAnsi="Californian FB"/>
          <w:sz w:val="24"/>
          <w:szCs w:val="24"/>
        </w:rPr>
        <w:t xml:space="preserve"> and </w:t>
      </w:r>
      <w:smartTag w:uri="urn:schemas-microsoft-com:office:smarttags" w:element="State">
        <w:smartTag w:uri="urn:schemas-microsoft-com:office:smarttags" w:element="place">
          <w:r w:rsidRPr="004D6DBF">
            <w:rPr>
              <w:rFonts w:ascii="Californian FB" w:hAnsi="Californian FB"/>
              <w:sz w:val="24"/>
              <w:szCs w:val="24"/>
            </w:rPr>
            <w:t>South Australia</w:t>
          </w:r>
        </w:smartTag>
      </w:smartTag>
      <w:r w:rsidRPr="004D6DBF">
        <w:rPr>
          <w:rFonts w:ascii="Californian FB" w:hAnsi="Californian FB"/>
          <w:sz w:val="24"/>
          <w:szCs w:val="24"/>
        </w:rPr>
        <w:t xml:space="preserve"> to determine optimum sowing dates for field peas to reduce ascochyta blight risk from primary inoculum.  Weekly updates of the model predictions are available to the industry on the website ‘</w:t>
      </w:r>
      <w:hyperlink r:id="rId84" w:history="1">
        <w:r w:rsidR="009667B4" w:rsidRPr="004E3119">
          <w:rPr>
            <w:rStyle w:val="Hyperlink"/>
            <w:rFonts w:ascii="Californian FB" w:hAnsi="Californian FB"/>
            <w:sz w:val="24"/>
            <w:szCs w:val="24"/>
          </w:rPr>
          <w:t>http://www.agric.wa.gov.au/cropdiseases</w:t>
        </w:r>
      </w:hyperlink>
      <w:r w:rsidRPr="004D6DBF">
        <w:rPr>
          <w:rFonts w:ascii="Californian FB" w:hAnsi="Californian FB"/>
          <w:sz w:val="24"/>
          <w:szCs w:val="24"/>
        </w:rPr>
        <w:t xml:space="preserve">’ beginning in March and continuing until mid June, by which time the majority of pea crops have been sown. Further research is being conducted in </w:t>
      </w:r>
      <w:smartTag w:uri="urn:schemas-microsoft-com:office:smarttags" w:element="State">
        <w:smartTag w:uri="urn:schemas-microsoft-com:office:smarttags" w:element="place">
          <w:r w:rsidRPr="004D6DBF">
            <w:rPr>
              <w:rFonts w:ascii="Californian FB" w:hAnsi="Californian FB"/>
              <w:sz w:val="24"/>
              <w:szCs w:val="24"/>
            </w:rPr>
            <w:t>South Australia</w:t>
          </w:r>
        </w:smartTag>
      </w:smartTag>
      <w:r w:rsidRPr="004D6DBF">
        <w:rPr>
          <w:rFonts w:ascii="Californian FB" w:hAnsi="Californian FB"/>
          <w:sz w:val="24"/>
          <w:szCs w:val="24"/>
        </w:rPr>
        <w:t xml:space="preserve"> to determine the likely disease severity associated with the predictions from ‘Bla</w:t>
      </w:r>
      <w:smartTag w:uri="urn:schemas-microsoft-com:office:smarttags" w:element="PersonName">
        <w:r w:rsidRPr="004D6DBF">
          <w:rPr>
            <w:rFonts w:ascii="Californian FB" w:hAnsi="Californian FB"/>
            <w:sz w:val="24"/>
            <w:szCs w:val="24"/>
          </w:rPr>
          <w:t>cksp</w:t>
        </w:r>
      </w:smartTag>
      <w:r w:rsidRPr="004D6DBF">
        <w:rPr>
          <w:rFonts w:ascii="Californian FB" w:hAnsi="Californian FB"/>
          <w:sz w:val="24"/>
          <w:szCs w:val="24"/>
        </w:rPr>
        <w:t xml:space="preserve">ot Manager’. </w:t>
      </w:r>
      <w:r w:rsidRPr="004D6DBF">
        <w:rPr>
          <w:rFonts w:ascii="Californian FB" w:hAnsi="Californian FB"/>
          <w:bCs/>
          <w:sz w:val="24"/>
          <w:szCs w:val="24"/>
        </w:rPr>
        <w:t>In medium (400 mm per annum) and medium-high  (450 mm per annum) rainfall regions a high disease risk has been associated with 40% ascospores remaining on stubble at sowing, while in the low rainfall region (&lt;400mm per annum) there was little disease irrespective of ascospore numbers. In the medium rainfall area, crops distant (&gt;400m) from infested stubble had reduced risk so that &gt;50% ascospores needed to be remaining on stubble at sowing for disease risk to be high. This model may be used in conjunction with ‘Bla</w:t>
      </w:r>
      <w:smartTag w:uri="urn:schemas-microsoft-com:office:smarttags" w:element="PersonName">
        <w:r w:rsidRPr="004D6DBF">
          <w:rPr>
            <w:rFonts w:ascii="Californian FB" w:hAnsi="Californian FB"/>
            <w:bCs/>
            <w:sz w:val="24"/>
            <w:szCs w:val="24"/>
          </w:rPr>
          <w:t>cksp</w:t>
        </w:r>
      </w:smartTag>
      <w:r w:rsidRPr="004D6DBF">
        <w:rPr>
          <w:rFonts w:ascii="Californian FB" w:hAnsi="Californian FB"/>
          <w:bCs/>
          <w:sz w:val="24"/>
          <w:szCs w:val="24"/>
        </w:rPr>
        <w:t xml:space="preserve">ot Manager’ to optimise management strategies that reduce ascochyta blight on field peas in different rainfall and cropping regimes. </w:t>
      </w:r>
    </w:p>
    <w:p w:rsidR="009667B4" w:rsidRDefault="009667B4" w:rsidP="0007280C">
      <w:pPr>
        <w:spacing w:after="0" w:line="240" w:lineRule="auto"/>
        <w:rPr>
          <w:rFonts w:ascii="Californian FB" w:hAnsi="Californian FB"/>
          <w:sz w:val="24"/>
          <w:szCs w:val="24"/>
        </w:rPr>
      </w:pPr>
    </w:p>
    <w:p w:rsidR="00CA3D5C" w:rsidRDefault="00CA3D5C" w:rsidP="0007280C">
      <w:pPr>
        <w:spacing w:after="0" w:line="240" w:lineRule="auto"/>
        <w:rPr>
          <w:rFonts w:ascii="Californian FB" w:hAnsi="Californian FB"/>
          <w:sz w:val="24"/>
          <w:szCs w:val="24"/>
        </w:rPr>
      </w:pPr>
      <w:r w:rsidRPr="004D6DBF">
        <w:rPr>
          <w:rFonts w:ascii="Californian FB" w:hAnsi="Californian FB"/>
          <w:sz w:val="24"/>
          <w:szCs w:val="24"/>
        </w:rPr>
        <w:t xml:space="preserve">The Australian pea industry has also adopted higher yielding cultivars including early maturing erect semi-leafless types e.g. cv. Kaspa. Research is being conducted on economic fungicide strategies to control ascochyta blight and to identify optimum sowing dates in low to medium rainfall areas for these cultivars. Epidemiology studies in these trials have identified the timing of primary inoculum (ascospore release from infested stubble), and the timing of secondary inoculum within the crop.  Fungicides need to be applied to minimise infection from both of these sources. To date these trials have shown </w:t>
      </w:r>
      <w:r w:rsidRPr="004D6DBF">
        <w:rPr>
          <w:rFonts w:ascii="Californian FB" w:hAnsi="Californian FB"/>
          <w:bCs/>
          <w:sz w:val="24"/>
          <w:szCs w:val="24"/>
        </w:rPr>
        <w:t>foliar fungicides (mancozeb) can reduce disease severity by a small amount (6-12%), but in seasons with no spring rain this did not translate into additional grain yield. Anecdotal evidence, from commercial crops grown in average rainfall seasons, and treated with similar fungicide strategies, has shown that similar small reductions in disease levels lead to economical yield gains. Further research is required to confirm this in trials with more favourable spring rainfall.</w:t>
      </w:r>
      <w:r w:rsidRPr="004D6DBF">
        <w:rPr>
          <w:rFonts w:ascii="Californian FB" w:hAnsi="Californian FB"/>
          <w:sz w:val="24"/>
          <w:szCs w:val="24"/>
        </w:rPr>
        <w:t xml:space="preserve"> </w:t>
      </w:r>
    </w:p>
    <w:p w:rsidR="009667B4" w:rsidRPr="004D6DBF" w:rsidRDefault="009667B4" w:rsidP="0007280C">
      <w:pPr>
        <w:spacing w:after="0" w:line="240" w:lineRule="auto"/>
        <w:rPr>
          <w:rFonts w:ascii="Californian FB" w:hAnsi="Californian FB"/>
          <w:bCs/>
          <w:sz w:val="24"/>
          <w:szCs w:val="24"/>
        </w:rPr>
      </w:pPr>
    </w:p>
    <w:p w:rsidR="00CA3D5C" w:rsidRPr="004D6DBF" w:rsidRDefault="00CA3D5C" w:rsidP="0007280C">
      <w:pPr>
        <w:spacing w:after="0" w:line="240" w:lineRule="auto"/>
        <w:rPr>
          <w:rFonts w:ascii="Californian FB" w:hAnsi="Californian FB"/>
          <w:sz w:val="24"/>
          <w:szCs w:val="24"/>
        </w:rPr>
      </w:pPr>
      <w:r w:rsidRPr="004D6DBF">
        <w:rPr>
          <w:rFonts w:ascii="Californian FB" w:hAnsi="Californian FB"/>
          <w:bCs/>
          <w:sz w:val="24"/>
          <w:szCs w:val="24"/>
        </w:rPr>
        <w:t>Ascochyta blight infection levels were lower in new cultivars and breeding lines,</w:t>
      </w:r>
      <w:r w:rsidRPr="004D6DBF">
        <w:rPr>
          <w:rFonts w:ascii="Californian FB" w:hAnsi="Californian FB"/>
          <w:b/>
          <w:bCs/>
          <w:sz w:val="24"/>
          <w:szCs w:val="24"/>
        </w:rPr>
        <w:t xml:space="preserve"> </w:t>
      </w:r>
      <w:r w:rsidRPr="004D6DBF">
        <w:rPr>
          <w:rFonts w:ascii="Californian FB" w:hAnsi="Californian FB"/>
          <w:bCs/>
          <w:sz w:val="24"/>
          <w:szCs w:val="24"/>
        </w:rPr>
        <w:t>indicating that improved ascochyta blight resistance is becoming available to the Australian pea industry</w:t>
      </w:r>
      <w:r w:rsidRPr="004D6DBF">
        <w:rPr>
          <w:rFonts w:ascii="Californian FB" w:hAnsi="Californian FB"/>
          <w:sz w:val="24"/>
          <w:szCs w:val="24"/>
        </w:rPr>
        <w:t xml:space="preserve">. The semi-leafless more erect pea types are better adapted to earlier sowing dates, </w:t>
      </w:r>
      <w:r w:rsidRPr="004D6DBF">
        <w:rPr>
          <w:rFonts w:ascii="Californian FB" w:hAnsi="Californian FB"/>
          <w:bCs/>
          <w:sz w:val="24"/>
          <w:szCs w:val="24"/>
        </w:rPr>
        <w:t xml:space="preserve">while some lines have similar high yields when sown at early or mid sowing dates providing flexibility with respect to sowing date. By comparison, Australian cultivars of faba bean, lentil and chickpea have good foliar resistance to ascochyta blight, although plant breeders continue seek multiple sources of resistance to prepare for potentially virulent pathogen populations.  </w:t>
      </w:r>
    </w:p>
    <w:p w:rsidR="00CA3D5C" w:rsidRPr="004D6DBF" w:rsidRDefault="00CA3D5C" w:rsidP="0007280C">
      <w:pPr>
        <w:spacing w:after="0" w:line="240" w:lineRule="auto"/>
        <w:rPr>
          <w:rFonts w:ascii="Californian FB" w:hAnsi="Californian FB"/>
          <w:b/>
          <w:sz w:val="24"/>
          <w:szCs w:val="24"/>
        </w:rPr>
      </w:pPr>
    </w:p>
    <w:p w:rsidR="00CA3D5C" w:rsidRPr="004D6DBF" w:rsidRDefault="009667B4" w:rsidP="0007280C">
      <w:pPr>
        <w:spacing w:after="0" w:line="240" w:lineRule="auto"/>
        <w:outlineLvl w:val="0"/>
        <w:rPr>
          <w:rFonts w:ascii="Californian FB" w:hAnsi="Californian FB"/>
          <w:sz w:val="24"/>
          <w:szCs w:val="24"/>
          <w:lang w:val="en-CA"/>
        </w:rPr>
      </w:pPr>
      <w:r w:rsidRPr="009667B4">
        <w:rPr>
          <w:rFonts w:ascii="Californian FB" w:hAnsi="Californian FB"/>
          <w:i/>
          <w:sz w:val="24"/>
          <w:szCs w:val="24"/>
        </w:rPr>
        <w:t>Acknowledgements</w:t>
      </w:r>
      <w:r>
        <w:rPr>
          <w:rFonts w:ascii="Californian FB" w:hAnsi="Californian FB"/>
          <w:sz w:val="24"/>
          <w:szCs w:val="24"/>
        </w:rPr>
        <w:t xml:space="preserve">:  </w:t>
      </w:r>
      <w:r w:rsidR="00CA3D5C" w:rsidRPr="004D6DBF">
        <w:rPr>
          <w:rFonts w:ascii="Californian FB" w:hAnsi="Californian FB"/>
          <w:sz w:val="24"/>
          <w:szCs w:val="24"/>
        </w:rPr>
        <w:t xml:space="preserve">This research was funded by South Australian Grains Industry Trust and Grains Research &amp; Development Corporation. Technical assistance has been provided by C. Wilmshurst, M. Krysinska-Kaczmarek and M. Russ, SARDI, </w:t>
      </w:r>
      <w:smartTag w:uri="urn:schemas-microsoft-com:office:smarttags" w:element="City">
        <w:smartTag w:uri="urn:schemas-microsoft-com:office:smarttags" w:element="place">
          <w:r w:rsidR="00CA3D5C" w:rsidRPr="004D6DBF">
            <w:rPr>
              <w:rFonts w:ascii="Californian FB" w:hAnsi="Californian FB"/>
              <w:sz w:val="24"/>
              <w:szCs w:val="24"/>
            </w:rPr>
            <w:t>Adelaide</w:t>
          </w:r>
        </w:smartTag>
      </w:smartTag>
      <w:r w:rsidR="00CA3D5C" w:rsidRPr="004D6DBF">
        <w:rPr>
          <w:rFonts w:ascii="Californian FB" w:hAnsi="Californian FB"/>
          <w:sz w:val="24"/>
          <w:szCs w:val="24"/>
        </w:rPr>
        <w:t>, and by P. Payne, DAFWA, Northam.</w:t>
      </w:r>
    </w:p>
    <w:p w:rsidR="00CA3D5C" w:rsidRPr="004D6DBF" w:rsidRDefault="00CA3D5C" w:rsidP="0007280C">
      <w:pPr>
        <w:spacing w:after="0" w:line="240" w:lineRule="auto"/>
        <w:rPr>
          <w:rFonts w:ascii="Californian FB" w:hAnsi="Californian FB"/>
        </w:rPr>
      </w:pPr>
      <w:r w:rsidRPr="004D6DBF">
        <w:rPr>
          <w:rFonts w:ascii="Californian FB" w:hAnsi="Californian FB"/>
          <w:lang w:val="en-CA"/>
        </w:rPr>
        <w:br w:type="page"/>
      </w:r>
      <w:r w:rsidR="00A63644" w:rsidRPr="00A63644">
        <w:rPr>
          <w:rFonts w:ascii="Californian FB" w:hAnsi="Californian FB"/>
          <w:b/>
          <w:i/>
          <w:sz w:val="28"/>
          <w:szCs w:val="28"/>
        </w:rPr>
        <w:t>Fusarium avenaceum</w:t>
      </w:r>
      <w:r w:rsidR="00A63644" w:rsidRPr="00A63644">
        <w:rPr>
          <w:rFonts w:ascii="Californian FB" w:hAnsi="Californian FB"/>
          <w:b/>
          <w:sz w:val="28"/>
          <w:szCs w:val="28"/>
        </w:rPr>
        <w:t xml:space="preserve"> as a causal agent of root rot in field pea and its control</w:t>
      </w:r>
    </w:p>
    <w:p w:rsidR="00A63644" w:rsidRDefault="00A63644" w:rsidP="0007280C">
      <w:pPr>
        <w:autoSpaceDE w:val="0"/>
        <w:autoSpaceDN w:val="0"/>
        <w:adjustRightInd w:val="0"/>
        <w:spacing w:after="0" w:line="240" w:lineRule="auto"/>
        <w:rPr>
          <w:rFonts w:ascii="Californian FB" w:hAnsi="Californian FB"/>
          <w:b/>
          <w:sz w:val="24"/>
          <w:szCs w:val="24"/>
        </w:rPr>
      </w:pPr>
    </w:p>
    <w:p w:rsidR="00A63644" w:rsidRDefault="00CA3D5C" w:rsidP="0007280C">
      <w:pPr>
        <w:tabs>
          <w:tab w:val="left" w:pos="4680"/>
        </w:tabs>
        <w:autoSpaceDE w:val="0"/>
        <w:autoSpaceDN w:val="0"/>
        <w:adjustRightInd w:val="0"/>
        <w:spacing w:after="0" w:line="240" w:lineRule="auto"/>
        <w:rPr>
          <w:rFonts w:ascii="Californian FB" w:hAnsi="Californian FB"/>
          <w:sz w:val="24"/>
          <w:szCs w:val="24"/>
        </w:rPr>
      </w:pPr>
      <w:r w:rsidRPr="00A63644">
        <w:rPr>
          <w:rFonts w:ascii="Californian FB" w:hAnsi="Californian FB"/>
          <w:sz w:val="24"/>
          <w:szCs w:val="24"/>
        </w:rPr>
        <w:t>Goswami</w:t>
      </w:r>
      <w:r w:rsidR="00A63644">
        <w:rPr>
          <w:rFonts w:ascii="Californian FB" w:hAnsi="Californian FB"/>
          <w:sz w:val="24"/>
          <w:szCs w:val="24"/>
        </w:rPr>
        <w:t>, R.S.</w:t>
      </w:r>
      <w:r w:rsidR="00FD7945" w:rsidRPr="00A63644">
        <w:rPr>
          <w:rFonts w:ascii="Californian FB" w:hAnsi="Californian FB"/>
          <w:sz w:val="24"/>
          <w:szCs w:val="24"/>
        </w:rPr>
        <w:fldChar w:fldCharType="begin"/>
      </w:r>
      <w:r w:rsidRPr="00A63644">
        <w:rPr>
          <w:rFonts w:ascii="Californian FB" w:hAnsi="Californian FB"/>
          <w:sz w:val="24"/>
          <w:szCs w:val="24"/>
        </w:rPr>
        <w:instrText xml:space="preserve"> XE "Goswami" </w:instrText>
      </w:r>
      <w:r w:rsidR="00FD7945" w:rsidRPr="00A63644">
        <w:rPr>
          <w:rFonts w:ascii="Californian FB" w:hAnsi="Californian FB"/>
          <w:sz w:val="24"/>
          <w:szCs w:val="24"/>
        </w:rPr>
        <w:fldChar w:fldCharType="end"/>
      </w:r>
      <w:r w:rsidRPr="00A63644">
        <w:rPr>
          <w:rFonts w:ascii="Californian FB" w:hAnsi="Californian FB"/>
          <w:sz w:val="24"/>
          <w:szCs w:val="24"/>
        </w:rPr>
        <w:t>*, Mathew</w:t>
      </w:r>
      <w:r w:rsidR="00A63644">
        <w:rPr>
          <w:rFonts w:ascii="Californian FB" w:hAnsi="Californian FB"/>
          <w:sz w:val="24"/>
          <w:szCs w:val="24"/>
        </w:rPr>
        <w:t>, F.</w:t>
      </w:r>
      <w:r w:rsidR="00FD7945" w:rsidRPr="00A63644">
        <w:rPr>
          <w:rFonts w:ascii="Californian FB" w:hAnsi="Californian FB"/>
          <w:sz w:val="24"/>
          <w:szCs w:val="24"/>
        </w:rPr>
        <w:fldChar w:fldCharType="begin"/>
      </w:r>
      <w:r w:rsidRPr="00A63644">
        <w:rPr>
          <w:rFonts w:ascii="Californian FB" w:hAnsi="Californian FB"/>
          <w:sz w:val="24"/>
          <w:szCs w:val="24"/>
        </w:rPr>
        <w:instrText xml:space="preserve"> XE "Mathew" </w:instrText>
      </w:r>
      <w:r w:rsidR="00FD7945" w:rsidRPr="00A63644">
        <w:rPr>
          <w:rFonts w:ascii="Californian FB" w:hAnsi="Californian FB"/>
          <w:sz w:val="24"/>
          <w:szCs w:val="24"/>
        </w:rPr>
        <w:fldChar w:fldCharType="end"/>
      </w:r>
      <w:r w:rsidRPr="00A63644">
        <w:rPr>
          <w:rFonts w:ascii="Californian FB" w:hAnsi="Californian FB"/>
          <w:sz w:val="24"/>
          <w:szCs w:val="24"/>
        </w:rPr>
        <w:t xml:space="preserve">, </w:t>
      </w:r>
      <w:r w:rsidR="00A63644">
        <w:rPr>
          <w:rFonts w:ascii="Californian FB" w:hAnsi="Californian FB"/>
          <w:sz w:val="24"/>
          <w:szCs w:val="24"/>
        </w:rPr>
        <w:tab/>
      </w:r>
      <w:r w:rsidR="00A63644" w:rsidRPr="004D6DBF">
        <w:rPr>
          <w:rFonts w:ascii="Californian FB" w:hAnsi="Californian FB"/>
          <w:sz w:val="24"/>
          <w:szCs w:val="24"/>
        </w:rPr>
        <w:t>North Dakota State University, Fargo, ND</w:t>
      </w:r>
      <w:r w:rsidR="00A63644">
        <w:rPr>
          <w:rFonts w:ascii="Californian FB" w:hAnsi="Californian FB"/>
          <w:sz w:val="24"/>
          <w:szCs w:val="24"/>
        </w:rPr>
        <w:t>, USA</w:t>
      </w:r>
    </w:p>
    <w:p w:rsidR="00CA3D5C" w:rsidRPr="00A63644" w:rsidRDefault="00CA3D5C" w:rsidP="0007280C">
      <w:pPr>
        <w:autoSpaceDE w:val="0"/>
        <w:autoSpaceDN w:val="0"/>
        <w:adjustRightInd w:val="0"/>
        <w:spacing w:after="0" w:line="240" w:lineRule="auto"/>
        <w:rPr>
          <w:rFonts w:ascii="Californian FB" w:hAnsi="Californian FB"/>
          <w:sz w:val="24"/>
          <w:szCs w:val="24"/>
        </w:rPr>
      </w:pPr>
      <w:r w:rsidRPr="00A63644">
        <w:rPr>
          <w:rFonts w:ascii="Californian FB" w:hAnsi="Californian FB"/>
          <w:sz w:val="24"/>
          <w:szCs w:val="24"/>
        </w:rPr>
        <w:t>Chittem</w:t>
      </w:r>
      <w:r w:rsidR="00A63644">
        <w:rPr>
          <w:rFonts w:ascii="Californian FB" w:hAnsi="Californian FB"/>
          <w:sz w:val="24"/>
          <w:szCs w:val="24"/>
        </w:rPr>
        <w:t>, K.</w:t>
      </w:r>
      <w:r w:rsidR="00FD7945" w:rsidRPr="00A63644">
        <w:rPr>
          <w:rFonts w:ascii="Californian FB" w:hAnsi="Californian FB"/>
          <w:sz w:val="24"/>
          <w:szCs w:val="24"/>
        </w:rPr>
        <w:fldChar w:fldCharType="begin"/>
      </w:r>
      <w:r w:rsidRPr="00A63644">
        <w:rPr>
          <w:rFonts w:ascii="Californian FB" w:hAnsi="Californian FB"/>
          <w:sz w:val="24"/>
          <w:szCs w:val="24"/>
        </w:rPr>
        <w:instrText xml:space="preserve"> XE "Chittem" </w:instrText>
      </w:r>
      <w:r w:rsidR="00FD7945" w:rsidRPr="00A63644">
        <w:rPr>
          <w:rFonts w:ascii="Californian FB" w:hAnsi="Californian FB"/>
          <w:sz w:val="24"/>
          <w:szCs w:val="24"/>
        </w:rPr>
        <w:fldChar w:fldCharType="end"/>
      </w:r>
      <w:r w:rsidRPr="00A63644">
        <w:rPr>
          <w:rFonts w:ascii="Californian FB" w:hAnsi="Californian FB"/>
          <w:sz w:val="24"/>
          <w:szCs w:val="24"/>
        </w:rPr>
        <w:t xml:space="preserve"> and Markell</w:t>
      </w:r>
      <w:r w:rsidR="00A63644">
        <w:rPr>
          <w:rFonts w:ascii="Californian FB" w:hAnsi="Californian FB"/>
          <w:sz w:val="24"/>
          <w:szCs w:val="24"/>
        </w:rPr>
        <w:t>, S.G.</w:t>
      </w:r>
      <w:r w:rsidR="00FD7945" w:rsidRPr="00A63644">
        <w:rPr>
          <w:rFonts w:ascii="Californian FB" w:hAnsi="Californian FB"/>
          <w:sz w:val="24"/>
          <w:szCs w:val="24"/>
        </w:rPr>
        <w:fldChar w:fldCharType="begin"/>
      </w:r>
      <w:r w:rsidRPr="00A63644">
        <w:rPr>
          <w:rFonts w:ascii="Californian FB" w:hAnsi="Californian FB"/>
          <w:sz w:val="24"/>
          <w:szCs w:val="24"/>
        </w:rPr>
        <w:instrText xml:space="preserve"> XE "Markell" </w:instrText>
      </w:r>
      <w:r w:rsidR="00FD7945" w:rsidRPr="00A63644">
        <w:rPr>
          <w:rFonts w:ascii="Californian FB" w:hAnsi="Californian FB"/>
          <w:sz w:val="24"/>
          <w:szCs w:val="24"/>
        </w:rPr>
        <w:fldChar w:fldCharType="end"/>
      </w:r>
    </w:p>
    <w:p w:rsidR="00CA3D5C" w:rsidRPr="004D6DBF" w:rsidRDefault="00CA3D5C" w:rsidP="0007280C">
      <w:pPr>
        <w:autoSpaceDE w:val="0"/>
        <w:autoSpaceDN w:val="0"/>
        <w:adjustRightInd w:val="0"/>
        <w:spacing w:after="0" w:line="240" w:lineRule="auto"/>
        <w:rPr>
          <w:rFonts w:ascii="Californian FB" w:hAnsi="Californian FB"/>
          <w:sz w:val="24"/>
          <w:szCs w:val="24"/>
        </w:rPr>
      </w:pPr>
      <w:r w:rsidRPr="004D6DBF">
        <w:rPr>
          <w:rFonts w:ascii="Californian FB" w:hAnsi="Californian FB"/>
          <w:sz w:val="24"/>
          <w:szCs w:val="24"/>
        </w:rPr>
        <w:t xml:space="preserve">*Presenter </w:t>
      </w:r>
      <w:r w:rsidR="00A63644">
        <w:rPr>
          <w:rFonts w:ascii="Californian FB" w:hAnsi="Californian FB"/>
          <w:sz w:val="24"/>
          <w:szCs w:val="24"/>
        </w:rPr>
        <w:t>(</w:t>
      </w:r>
      <w:hyperlink r:id="rId85" w:history="1">
        <w:r w:rsidRPr="004D6DBF">
          <w:rPr>
            <w:rStyle w:val="Hyperlink"/>
            <w:rFonts w:ascii="Californian FB" w:hAnsi="Californian FB"/>
            <w:sz w:val="24"/>
            <w:szCs w:val="24"/>
          </w:rPr>
          <w:t>Rubella.Goswami@ndsu.edu</w:t>
        </w:r>
      </w:hyperlink>
      <w:r w:rsidR="00A63644">
        <w:rPr>
          <w:rFonts w:ascii="Californian FB" w:hAnsi="Californian FB"/>
          <w:sz w:val="24"/>
          <w:szCs w:val="24"/>
        </w:rPr>
        <w:t>)</w:t>
      </w:r>
    </w:p>
    <w:p w:rsidR="00CA3D5C" w:rsidRPr="004D6DBF" w:rsidRDefault="00CA3D5C" w:rsidP="0007280C">
      <w:pPr>
        <w:autoSpaceDE w:val="0"/>
        <w:autoSpaceDN w:val="0"/>
        <w:adjustRightInd w:val="0"/>
        <w:spacing w:after="0" w:line="240" w:lineRule="auto"/>
        <w:rPr>
          <w:rFonts w:ascii="Californian FB" w:hAnsi="Californian FB"/>
          <w:sz w:val="24"/>
          <w:szCs w:val="24"/>
        </w:rPr>
      </w:pPr>
    </w:p>
    <w:p w:rsidR="00CA3D5C" w:rsidRPr="004D6DBF" w:rsidRDefault="00CA3D5C" w:rsidP="0007280C">
      <w:pPr>
        <w:autoSpaceDE w:val="0"/>
        <w:autoSpaceDN w:val="0"/>
        <w:adjustRightInd w:val="0"/>
        <w:spacing w:after="0" w:line="240" w:lineRule="auto"/>
        <w:rPr>
          <w:rFonts w:ascii="Californian FB" w:hAnsi="Californian FB"/>
          <w:sz w:val="24"/>
          <w:szCs w:val="24"/>
        </w:rPr>
      </w:pPr>
      <w:r w:rsidRPr="004D6DBF">
        <w:rPr>
          <w:rFonts w:ascii="Californian FB" w:hAnsi="Californian FB"/>
          <w:sz w:val="24"/>
          <w:szCs w:val="24"/>
        </w:rPr>
        <w:t xml:space="preserve">Root rots are a major concern in field pea production areas of the </w:t>
      </w:r>
      <w:smartTag w:uri="urn:schemas-microsoft-com:office:smarttags" w:element="place">
        <w:r w:rsidRPr="004D6DBF">
          <w:rPr>
            <w:rFonts w:ascii="Californian FB" w:hAnsi="Californian FB"/>
            <w:sz w:val="24"/>
            <w:szCs w:val="24"/>
          </w:rPr>
          <w:t>North-Central United States</w:t>
        </w:r>
      </w:smartTag>
      <w:r w:rsidRPr="004D6DBF">
        <w:rPr>
          <w:rFonts w:ascii="Californian FB" w:hAnsi="Californian FB"/>
          <w:sz w:val="24"/>
          <w:szCs w:val="24"/>
        </w:rPr>
        <w:t xml:space="preserve"> including </w:t>
      </w:r>
      <w:smartTag w:uri="urn:schemas-microsoft-com:office:smarttags" w:element="State">
        <w:smartTag w:uri="urn:schemas-microsoft-com:office:smarttags" w:element="place">
          <w:r w:rsidRPr="004D6DBF">
            <w:rPr>
              <w:rFonts w:ascii="Californian FB" w:hAnsi="Californian FB"/>
              <w:sz w:val="24"/>
              <w:szCs w:val="24"/>
            </w:rPr>
            <w:t>North Dakota</w:t>
          </w:r>
        </w:smartTag>
      </w:smartTag>
      <w:r w:rsidRPr="004D6DBF">
        <w:rPr>
          <w:rFonts w:ascii="Californian FB" w:hAnsi="Californian FB"/>
          <w:sz w:val="24"/>
          <w:szCs w:val="24"/>
        </w:rPr>
        <w:t xml:space="preserve">. Disease surveys conducted in the recent past have revealed that </w:t>
      </w:r>
      <w:r w:rsidRPr="004D6DBF">
        <w:rPr>
          <w:rFonts w:ascii="Californian FB" w:hAnsi="Californian FB"/>
          <w:i/>
          <w:sz w:val="24"/>
          <w:szCs w:val="24"/>
        </w:rPr>
        <w:t xml:space="preserve">Fusarium </w:t>
      </w:r>
      <w:r w:rsidRPr="004D6DBF">
        <w:rPr>
          <w:rFonts w:ascii="Californian FB" w:hAnsi="Californian FB"/>
          <w:sz w:val="24"/>
          <w:szCs w:val="24"/>
        </w:rPr>
        <w:t xml:space="preserve">species are largely associated root rots in this region with </w:t>
      </w:r>
      <w:r w:rsidRPr="004D6DBF">
        <w:rPr>
          <w:rFonts w:ascii="Californian FB" w:hAnsi="Californian FB"/>
          <w:i/>
          <w:sz w:val="24"/>
          <w:szCs w:val="24"/>
        </w:rPr>
        <w:t>Fusarium avenaceum</w:t>
      </w:r>
      <w:r w:rsidRPr="004D6DBF">
        <w:rPr>
          <w:rFonts w:ascii="Californian FB" w:hAnsi="Californian FB"/>
          <w:sz w:val="24"/>
          <w:szCs w:val="24"/>
        </w:rPr>
        <w:t xml:space="preserve"> being the most prevalent. The objectives of our research have been to study the phylogenetic relatedness between </w:t>
      </w:r>
      <w:r w:rsidRPr="004D6DBF">
        <w:rPr>
          <w:rFonts w:ascii="Californian FB" w:hAnsi="Californian FB"/>
          <w:i/>
          <w:sz w:val="24"/>
          <w:szCs w:val="24"/>
        </w:rPr>
        <w:t>F. avenaceum</w:t>
      </w:r>
      <w:r w:rsidRPr="004D6DBF">
        <w:rPr>
          <w:rFonts w:ascii="Californian FB" w:hAnsi="Californian FB"/>
          <w:sz w:val="24"/>
          <w:szCs w:val="24"/>
        </w:rPr>
        <w:t xml:space="preserve"> isolates obtained from field peas and those from other hosts; to evaluate the variation in aggressiveness within   </w:t>
      </w:r>
      <w:r w:rsidRPr="004D6DBF">
        <w:rPr>
          <w:rFonts w:ascii="Californian FB" w:hAnsi="Californian FB"/>
          <w:i/>
          <w:sz w:val="24"/>
          <w:szCs w:val="24"/>
        </w:rPr>
        <w:t>F. avenaceum</w:t>
      </w:r>
      <w:r w:rsidRPr="004D6DBF">
        <w:rPr>
          <w:rFonts w:ascii="Californian FB" w:hAnsi="Californian FB"/>
          <w:sz w:val="24"/>
          <w:szCs w:val="24"/>
        </w:rPr>
        <w:t xml:space="preserve"> isolates from fields peas; and to assess the efficacy of  seed treatments and lime based soil amendments for control of </w:t>
      </w:r>
      <w:r w:rsidRPr="004D6DBF">
        <w:rPr>
          <w:rFonts w:ascii="Californian FB" w:hAnsi="Californian FB"/>
          <w:i/>
          <w:sz w:val="24"/>
          <w:szCs w:val="24"/>
        </w:rPr>
        <w:t>Fusarium</w:t>
      </w:r>
      <w:r w:rsidRPr="004D6DBF">
        <w:rPr>
          <w:rFonts w:ascii="Californian FB" w:hAnsi="Californian FB"/>
          <w:sz w:val="24"/>
          <w:szCs w:val="24"/>
        </w:rPr>
        <w:t xml:space="preserve"> species associated with field pea roots. All these studies, apart from the seed treatments, were conducted under laboratory and greenhouse conditions. Initial results demonstrate a variation in the ability of </w:t>
      </w:r>
      <w:r w:rsidRPr="004D6DBF">
        <w:rPr>
          <w:rFonts w:ascii="Californian FB" w:hAnsi="Californian FB"/>
          <w:i/>
          <w:sz w:val="24"/>
          <w:szCs w:val="24"/>
        </w:rPr>
        <w:t>F. avenaceum</w:t>
      </w:r>
      <w:r w:rsidRPr="004D6DBF">
        <w:rPr>
          <w:rFonts w:ascii="Californian FB" w:hAnsi="Californian FB"/>
          <w:sz w:val="24"/>
          <w:szCs w:val="24"/>
        </w:rPr>
        <w:t xml:space="preserve"> isolates to cause root rots and a reduction in disease severity associated with use of seed treatments and soil amendments under field and greenhouse conditions respectively. </w:t>
      </w:r>
      <w:r w:rsidRPr="004D6DBF">
        <w:rPr>
          <w:rFonts w:ascii="Californian FB" w:hAnsi="Californian FB"/>
          <w:i/>
          <w:sz w:val="24"/>
          <w:szCs w:val="24"/>
        </w:rPr>
        <w:t>F. avenaceum</w:t>
      </w:r>
      <w:r w:rsidRPr="004D6DBF">
        <w:rPr>
          <w:rFonts w:ascii="Californian FB" w:hAnsi="Californian FB"/>
          <w:sz w:val="24"/>
          <w:szCs w:val="24"/>
        </w:rPr>
        <w:t xml:space="preserve"> has often been associated with Fusarium head blight of cereals commonly grown in rotation with field peas , therefore, these findings are crucial for the development of integrated disease management strategies. </w:t>
      </w:r>
    </w:p>
    <w:p w:rsidR="00CA3D5C" w:rsidRPr="004D6DBF" w:rsidRDefault="00CA3D5C" w:rsidP="0007280C">
      <w:pPr>
        <w:autoSpaceDE w:val="0"/>
        <w:autoSpaceDN w:val="0"/>
        <w:adjustRightInd w:val="0"/>
        <w:spacing w:after="0" w:line="240" w:lineRule="auto"/>
        <w:rPr>
          <w:rFonts w:ascii="Californian FB" w:hAnsi="Californian FB"/>
          <w:sz w:val="24"/>
          <w:szCs w:val="24"/>
        </w:rPr>
      </w:pPr>
    </w:p>
    <w:p w:rsidR="00CA3D5C" w:rsidRPr="004D6DBF" w:rsidRDefault="00CA3D5C" w:rsidP="0007280C">
      <w:pPr>
        <w:autoSpaceDE w:val="0"/>
        <w:autoSpaceDN w:val="0"/>
        <w:adjustRightInd w:val="0"/>
        <w:spacing w:after="0" w:line="240" w:lineRule="auto"/>
        <w:jc w:val="both"/>
        <w:rPr>
          <w:rFonts w:ascii="Californian FB" w:hAnsi="Californian FB"/>
        </w:rPr>
      </w:pPr>
    </w:p>
    <w:p w:rsidR="00CA3D5C" w:rsidRPr="00A63644" w:rsidRDefault="00CA3D5C" w:rsidP="0007280C">
      <w:pPr>
        <w:spacing w:after="0" w:line="240" w:lineRule="auto"/>
        <w:jc w:val="center"/>
        <w:rPr>
          <w:rFonts w:ascii="Californian FB" w:hAnsi="Californian FB"/>
          <w:b/>
          <w:sz w:val="28"/>
          <w:szCs w:val="28"/>
        </w:rPr>
      </w:pPr>
      <w:r w:rsidRPr="00A63644">
        <w:rPr>
          <w:rFonts w:ascii="Californian FB" w:hAnsi="Californian FB"/>
          <w:b/>
          <w:sz w:val="28"/>
          <w:szCs w:val="28"/>
        </w:rPr>
        <w:t>A preliminary report on green peas in Alaska</w:t>
      </w:r>
    </w:p>
    <w:p w:rsidR="00A63644" w:rsidRDefault="00A63644" w:rsidP="0007280C">
      <w:pPr>
        <w:spacing w:after="0" w:line="240" w:lineRule="auto"/>
        <w:rPr>
          <w:rFonts w:ascii="Californian FB" w:hAnsi="Californian FB"/>
        </w:rPr>
      </w:pPr>
    </w:p>
    <w:p w:rsidR="00CA3D5C" w:rsidRPr="004D6DBF" w:rsidRDefault="00CA3D5C" w:rsidP="0007280C">
      <w:pPr>
        <w:tabs>
          <w:tab w:val="left" w:pos="6570"/>
        </w:tabs>
        <w:spacing w:after="0" w:line="240" w:lineRule="auto"/>
        <w:rPr>
          <w:rFonts w:ascii="Californian FB" w:hAnsi="Californian FB"/>
        </w:rPr>
      </w:pPr>
      <w:r w:rsidRPr="004D6DBF">
        <w:rPr>
          <w:rFonts w:ascii="Californian FB" w:hAnsi="Californian FB"/>
        </w:rPr>
        <w:t>Furman</w:t>
      </w:r>
      <w:r w:rsidR="00A63644">
        <w:rPr>
          <w:rFonts w:ascii="Californian FB" w:hAnsi="Californian FB"/>
        </w:rPr>
        <w:t>, B.J.</w:t>
      </w:r>
      <w:r w:rsidR="00A63644" w:rsidRPr="00A63644">
        <w:rPr>
          <w:rFonts w:ascii="Californian FB" w:hAnsi="Californian FB"/>
          <w:vertAlign w:val="superscript"/>
        </w:rPr>
        <w:t>1</w:t>
      </w:r>
      <w:r w:rsidR="00A63644" w:rsidRPr="00A63644">
        <w:rPr>
          <w:rFonts w:ascii="Californian FB" w:hAnsi="Californian FB"/>
        </w:rPr>
        <w:t>,</w:t>
      </w:r>
      <w:r w:rsidR="00A63644">
        <w:rPr>
          <w:rFonts w:ascii="Californian FB" w:hAnsi="Californian FB"/>
          <w:vertAlign w:val="superscript"/>
        </w:rPr>
        <w:t xml:space="preserve"> </w:t>
      </w:r>
      <w:r w:rsidR="00A63644" w:rsidRPr="00A63644">
        <w:rPr>
          <w:rFonts w:ascii="Californian FB" w:hAnsi="Californian FB"/>
        </w:rPr>
        <w:t xml:space="preserve"> McGee, R.J.</w:t>
      </w:r>
      <w:r w:rsidR="00A63644" w:rsidRPr="00A63644">
        <w:rPr>
          <w:rFonts w:ascii="Californian FB" w:hAnsi="Californian FB"/>
          <w:vertAlign w:val="superscript"/>
        </w:rPr>
        <w:t>2</w:t>
      </w:r>
      <w:r w:rsidR="00A63644" w:rsidRPr="00A63644">
        <w:rPr>
          <w:rFonts w:ascii="Californian FB" w:hAnsi="Californian FB"/>
        </w:rPr>
        <w:t xml:space="preserve"> and </w:t>
      </w:r>
      <w:r w:rsidR="00A63644">
        <w:rPr>
          <w:rFonts w:ascii="Californian FB" w:hAnsi="Californian FB"/>
          <w:vertAlign w:val="superscript"/>
        </w:rPr>
        <w:t xml:space="preserve"> </w:t>
      </w:r>
      <w:r w:rsidR="00A63644">
        <w:rPr>
          <w:rFonts w:ascii="Californian FB" w:hAnsi="Californian FB"/>
        </w:rPr>
        <w:tab/>
        <w:t xml:space="preserve"> </w:t>
      </w:r>
      <w:r w:rsidR="00A63644" w:rsidRPr="00C43F88">
        <w:rPr>
          <w:rFonts w:ascii="Californian FB" w:hAnsi="Californian FB"/>
          <w:vertAlign w:val="superscript"/>
        </w:rPr>
        <w:t>1</w:t>
      </w:r>
      <w:r w:rsidR="00A63644" w:rsidRPr="004D6DBF">
        <w:rPr>
          <w:rFonts w:ascii="Californian FB" w:hAnsi="Californian FB"/>
        </w:rPr>
        <w:t>USDA</w:t>
      </w:r>
      <w:r w:rsidR="00A63644">
        <w:rPr>
          <w:rFonts w:ascii="Californian FB" w:hAnsi="Californian FB"/>
        </w:rPr>
        <w:t>-</w:t>
      </w:r>
      <w:r w:rsidR="00A63644" w:rsidRPr="004D6DBF">
        <w:rPr>
          <w:rFonts w:ascii="Californian FB" w:hAnsi="Californian FB"/>
        </w:rPr>
        <w:t>ARS, Palmer, AK</w:t>
      </w:r>
      <w:r w:rsidR="00A63644">
        <w:rPr>
          <w:rFonts w:ascii="Californian FB" w:hAnsi="Californian FB"/>
        </w:rPr>
        <w:t>, USA</w:t>
      </w:r>
    </w:p>
    <w:p w:rsidR="00CA3D5C" w:rsidRPr="004D6DBF" w:rsidRDefault="00CA3D5C" w:rsidP="0007280C">
      <w:pPr>
        <w:tabs>
          <w:tab w:val="left" w:pos="6390"/>
        </w:tabs>
        <w:spacing w:after="0" w:line="240" w:lineRule="auto"/>
        <w:rPr>
          <w:rFonts w:ascii="Californian FB" w:hAnsi="Californian FB"/>
        </w:rPr>
      </w:pPr>
      <w:r w:rsidRPr="004D6DBF">
        <w:rPr>
          <w:rFonts w:ascii="Californian FB" w:hAnsi="Californian FB"/>
        </w:rPr>
        <w:t>Coyne</w:t>
      </w:r>
      <w:r w:rsidR="00A63644">
        <w:rPr>
          <w:rFonts w:ascii="Californian FB" w:hAnsi="Californian FB"/>
        </w:rPr>
        <w:t>, C.J.</w:t>
      </w:r>
      <w:r w:rsidR="00A63644" w:rsidRPr="00A63644">
        <w:rPr>
          <w:rFonts w:ascii="Californian FB" w:hAnsi="Californian FB"/>
          <w:vertAlign w:val="superscript"/>
        </w:rPr>
        <w:t>2</w:t>
      </w:r>
      <w:r w:rsidRPr="004D6DBF">
        <w:rPr>
          <w:rFonts w:ascii="Californian FB" w:hAnsi="Californian FB"/>
        </w:rPr>
        <w:t xml:space="preserve"> </w:t>
      </w:r>
      <w:r w:rsidR="00A63644">
        <w:rPr>
          <w:rFonts w:ascii="Californian FB" w:hAnsi="Californian FB"/>
        </w:rPr>
        <w:tab/>
      </w:r>
      <w:r w:rsidR="00A63644" w:rsidRPr="00C43F88">
        <w:rPr>
          <w:rFonts w:ascii="Californian FB" w:hAnsi="Californian FB"/>
          <w:vertAlign w:val="superscript"/>
        </w:rPr>
        <w:t>2</w:t>
      </w:r>
      <w:r w:rsidR="00A63644" w:rsidRPr="004D6DBF">
        <w:rPr>
          <w:rFonts w:ascii="Californian FB" w:hAnsi="Californian FB"/>
        </w:rPr>
        <w:t>USDA</w:t>
      </w:r>
      <w:r w:rsidR="00A63644">
        <w:rPr>
          <w:rFonts w:ascii="Californian FB" w:hAnsi="Californian FB"/>
        </w:rPr>
        <w:t>-</w:t>
      </w:r>
      <w:r w:rsidR="00A63644" w:rsidRPr="004D6DBF">
        <w:rPr>
          <w:rFonts w:ascii="Californian FB" w:hAnsi="Californian FB"/>
        </w:rPr>
        <w:t>ARS, Pullman, WA</w:t>
      </w:r>
      <w:r w:rsidR="00A63644">
        <w:rPr>
          <w:rFonts w:ascii="Californian FB" w:hAnsi="Californian FB"/>
        </w:rPr>
        <w:t>, USA</w:t>
      </w:r>
    </w:p>
    <w:p w:rsidR="00CA3D5C" w:rsidRDefault="00AB3819" w:rsidP="0007280C">
      <w:pPr>
        <w:spacing w:after="0" w:line="240" w:lineRule="auto"/>
        <w:rPr>
          <w:rFonts w:ascii="Californian FB" w:hAnsi="Californian FB"/>
        </w:rPr>
      </w:pPr>
      <w:r w:rsidRPr="00AB3819">
        <w:rPr>
          <w:rFonts w:ascii="Californian FB" w:hAnsi="Californian FB"/>
        </w:rPr>
        <w:t>*Presenter (</w:t>
      </w:r>
      <w:hyperlink r:id="rId86" w:history="1">
        <w:r w:rsidRPr="00AB3819">
          <w:rPr>
            <w:rStyle w:val="Hyperlink"/>
            <w:rFonts w:ascii="Californian FB" w:hAnsi="Californian FB"/>
          </w:rPr>
          <w:t>bonnie.furman@ars.usda.gov</w:t>
        </w:r>
      </w:hyperlink>
      <w:r w:rsidR="002059E6" w:rsidRPr="00AB3819">
        <w:rPr>
          <w:rFonts w:ascii="Californian FB" w:hAnsi="Californian FB"/>
        </w:rPr>
        <w:t>)</w:t>
      </w:r>
      <w:r>
        <w:rPr>
          <w:rFonts w:ascii="Californian FB" w:hAnsi="Californian FB"/>
        </w:rPr>
        <w:t xml:space="preserve"> </w:t>
      </w:r>
    </w:p>
    <w:p w:rsidR="002059E6" w:rsidRPr="004D6DBF" w:rsidRDefault="002059E6"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Western Regional Plant Introduction Station at Pullman, Washington</w:t>
      </w:r>
      <w:r w:rsidR="00A63644">
        <w:rPr>
          <w:rFonts w:ascii="Californian FB" w:hAnsi="Californian FB"/>
        </w:rPr>
        <w:t>,</w:t>
      </w:r>
      <w:r w:rsidRPr="004D6DBF">
        <w:rPr>
          <w:rFonts w:ascii="Californian FB" w:hAnsi="Californian FB"/>
        </w:rPr>
        <w:t xml:space="preserve"> and Seneca Foods Corporation in Dayton, WA</w:t>
      </w:r>
      <w:r w:rsidR="00A63644">
        <w:rPr>
          <w:rFonts w:ascii="Californian FB" w:hAnsi="Californian FB"/>
        </w:rPr>
        <w:t>,</w:t>
      </w:r>
      <w:r w:rsidRPr="004D6DBF">
        <w:rPr>
          <w:rFonts w:ascii="Californian FB" w:hAnsi="Californian FB"/>
        </w:rPr>
        <w:t xml:space="preserve"> collaborated with the Sub-arctic Agricultural Research Unit (SARU) to test a set of established cultivars and breeding lines of green peas under sub-arctic growing conditions. Although wide scale pea production is unlikely due to transport cost of export, there is an increasing need for productive, early maturing, green pea cultivars for farmers' markets as well as a potential market in local grocery stores(1).   Seventeen lines of 30 treated seeds were planted in three replications in a randomized complete block design at the SARU’s Germplasm site in Palmer, </w:t>
      </w:r>
      <w:smartTag w:uri="urn:schemas-microsoft-com:office:smarttags" w:element="State">
        <w:smartTag w:uri="urn:schemas-microsoft-com:office:smarttags" w:element="place">
          <w:r w:rsidRPr="004D6DBF">
            <w:rPr>
              <w:rFonts w:ascii="Californian FB" w:hAnsi="Californian FB"/>
            </w:rPr>
            <w:t>Alaska</w:t>
          </w:r>
        </w:smartTag>
      </w:smartTag>
      <w:r w:rsidRPr="004D6DBF">
        <w:rPr>
          <w:rFonts w:ascii="Californian FB" w:hAnsi="Californian FB"/>
        </w:rPr>
        <w:t xml:space="preserve">.  .  </w:t>
      </w:r>
    </w:p>
    <w:p w:rsidR="00CA3D5C" w:rsidRPr="004D6DBF" w:rsidRDefault="00CA3D5C" w:rsidP="0007280C">
      <w:pPr>
        <w:spacing w:after="0" w:line="240" w:lineRule="auto"/>
        <w:rPr>
          <w:rFonts w:ascii="Californian FB" w:hAnsi="Californian FB"/>
        </w:rPr>
      </w:pPr>
    </w:p>
    <w:p w:rsidR="00CA3D5C" w:rsidRDefault="00CA3D5C" w:rsidP="0007280C">
      <w:pPr>
        <w:spacing w:after="0" w:line="240" w:lineRule="auto"/>
        <w:rPr>
          <w:rFonts w:ascii="Californian FB" w:hAnsi="Californian FB"/>
        </w:rPr>
      </w:pPr>
      <w:r w:rsidRPr="004D6DBF">
        <w:rPr>
          <w:rFonts w:ascii="Californian FB" w:hAnsi="Californian FB"/>
        </w:rPr>
        <w:t xml:space="preserve">The Palmer, </w:t>
      </w:r>
      <w:smartTag w:uri="urn:schemas-microsoft-com:office:smarttags" w:element="place">
        <w:smartTag w:uri="urn:schemas-microsoft-com:office:smarttags" w:element="State">
          <w:r w:rsidRPr="004D6DBF">
            <w:rPr>
              <w:rFonts w:ascii="Californian FB" w:hAnsi="Californian FB"/>
            </w:rPr>
            <w:t>Alaska</w:t>
          </w:r>
        </w:smartTag>
      </w:smartTag>
      <w:r w:rsidRPr="004D6DBF">
        <w:rPr>
          <w:rFonts w:ascii="Californian FB" w:hAnsi="Californian FB"/>
        </w:rPr>
        <w:t xml:space="preserve"> (61.60 latitude 149.08 longitude) growing season is very short (approximately 90-100 days) with up to 20 hours of continuous daylight.  Treated seeds were planted on June 1st in cool, damp soils.  The 2009 growing season</w:t>
      </w:r>
      <w:r w:rsidRPr="004D6DBF">
        <w:rPr>
          <w:rFonts w:ascii="Californian FB" w:hAnsi="Californian FB"/>
          <w:b/>
          <w:bCs/>
        </w:rPr>
        <w:t xml:space="preserve"> </w:t>
      </w:r>
      <w:r w:rsidRPr="004D6DBF">
        <w:rPr>
          <w:rFonts w:ascii="Californian FB" w:hAnsi="Californian FB"/>
        </w:rPr>
        <w:t>consisted of mostly warm, dry days with an average high temperature of 75.3°F and average day length of 18 hours.  There was very little rain and supplemental overhead irrigation was applied when necessary. The field site had some issues with weeds, and plots were hand-weeded as necessary.  No noticeable diseases were present.</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Data were collected on days to emergence, days to 50% flowering, days to maturity, and plant height (Table 1). All of the plots matured and were harvested at the physiologically immature stage used for fresh/processing pea cultivars.  Interestingly, while the seed was not inoculated, a subset of roots dug revealed heavy nodulation. The field site has a native population of vetch which could be a source of rhizobia. Total fresh harvest and total pod weight were collected for each plot. Total combined fresh weight for all plots was 293 kg.  The total combined pod weight was 102 kg with an average of just less than 2 kg of pods per plot.  </w:t>
      </w:r>
    </w:p>
    <w:p w:rsidR="00CA3D5C" w:rsidRPr="004D6DBF" w:rsidRDefault="00FD7945" w:rsidP="0007280C">
      <w:pPr>
        <w:spacing w:after="0" w:line="240" w:lineRule="auto"/>
        <w:rPr>
          <w:rFonts w:ascii="Californian FB" w:hAnsi="Californian FB"/>
        </w:rPr>
      </w:pPr>
      <w:r>
        <w:rPr>
          <w:rFonts w:ascii="Californian FB" w:hAnsi="Californian FB"/>
          <w:noProof/>
        </w:rPr>
        <w:pict>
          <v:shape id="_x0000_s1032" type="#_x0000_t202" style="position:absolute;margin-left:77.25pt;margin-top:-34.75pt;width:399.75pt;height:158.25pt;z-index:-251651072" wrapcoords="-41 0 -41 21498 21600 21498 21600 0 -41 0" stroked="f">
            <v:textbox>
              <w:txbxContent>
                <w:tbl>
                  <w:tblPr>
                    <w:tblW w:w="7796" w:type="dxa"/>
                    <w:tblCellSpacing w:w="0" w:type="dxa"/>
                    <w:tblCellMar>
                      <w:left w:w="0" w:type="dxa"/>
                      <w:right w:w="0" w:type="dxa"/>
                    </w:tblCellMar>
                    <w:tblLook w:val="0000"/>
                  </w:tblPr>
                  <w:tblGrid>
                    <w:gridCol w:w="2113"/>
                    <w:gridCol w:w="835"/>
                    <w:gridCol w:w="716"/>
                    <w:gridCol w:w="820"/>
                    <w:gridCol w:w="716"/>
                    <w:gridCol w:w="820"/>
                    <w:gridCol w:w="702"/>
                    <w:gridCol w:w="1074"/>
                  </w:tblGrid>
                  <w:tr w:rsidR="00B12082" w:rsidRPr="004D6DBF" w:rsidTr="00D432E0">
                    <w:trPr>
                      <w:trHeight w:val="277"/>
                      <w:tblCellSpacing w:w="0" w:type="dxa"/>
                    </w:trPr>
                    <w:tc>
                      <w:tcPr>
                        <w:tcW w:w="2113" w:type="dxa"/>
                        <w:tcBorders>
                          <w:top w:val="single" w:sz="8" w:space="0" w:color="000000"/>
                          <w:left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 Table 1:</w:t>
                        </w:r>
                      </w:p>
                    </w:tc>
                    <w:tc>
                      <w:tcPr>
                        <w:tcW w:w="1551" w:type="dxa"/>
                        <w:gridSpan w:val="2"/>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Rep 1</w:t>
                        </w:r>
                      </w:p>
                    </w:tc>
                    <w:tc>
                      <w:tcPr>
                        <w:tcW w:w="1536" w:type="dxa"/>
                        <w:gridSpan w:val="2"/>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Rep 2</w:t>
                        </w:r>
                      </w:p>
                    </w:tc>
                    <w:tc>
                      <w:tcPr>
                        <w:tcW w:w="1522" w:type="dxa"/>
                        <w:gridSpan w:val="2"/>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Rep 3</w:t>
                        </w:r>
                      </w:p>
                    </w:tc>
                    <w:tc>
                      <w:tcPr>
                        <w:tcW w:w="1074" w:type="dxa"/>
                        <w:tcBorders>
                          <w:top w:val="single" w:sz="8" w:space="0" w:color="000000"/>
                          <w:bottom w:val="single" w:sz="8" w:space="0" w:color="000000"/>
                          <w:righ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p>
                    </w:tc>
                  </w:tr>
                  <w:tr w:rsidR="00B12082" w:rsidRPr="004D6DBF" w:rsidTr="00D432E0">
                    <w:trPr>
                      <w:trHeight w:val="322"/>
                      <w:tblCellSpacing w:w="0" w:type="dxa"/>
                    </w:trPr>
                    <w:tc>
                      <w:tcPr>
                        <w:tcW w:w="2113" w:type="dxa"/>
                        <w:tcBorders>
                          <w:top w:val="single" w:sz="8" w:space="0" w:color="000000"/>
                          <w:left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 </w:t>
                        </w:r>
                      </w:p>
                    </w:tc>
                    <w:tc>
                      <w:tcPr>
                        <w:tcW w:w="835" w:type="dxa"/>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Range</w:t>
                        </w:r>
                      </w:p>
                    </w:tc>
                    <w:tc>
                      <w:tcPr>
                        <w:tcW w:w="716" w:type="dxa"/>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Mean</w:t>
                        </w:r>
                      </w:p>
                    </w:tc>
                    <w:tc>
                      <w:tcPr>
                        <w:tcW w:w="820" w:type="dxa"/>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Range</w:t>
                        </w:r>
                      </w:p>
                    </w:tc>
                    <w:tc>
                      <w:tcPr>
                        <w:tcW w:w="716" w:type="dxa"/>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Mean</w:t>
                        </w:r>
                      </w:p>
                    </w:tc>
                    <w:tc>
                      <w:tcPr>
                        <w:tcW w:w="820" w:type="dxa"/>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Range</w:t>
                        </w:r>
                      </w:p>
                    </w:tc>
                    <w:tc>
                      <w:tcPr>
                        <w:tcW w:w="702" w:type="dxa"/>
                        <w:tcBorders>
                          <w:top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Mean</w:t>
                        </w:r>
                      </w:p>
                    </w:tc>
                    <w:tc>
                      <w:tcPr>
                        <w:tcW w:w="1074" w:type="dxa"/>
                        <w:tcBorders>
                          <w:top w:val="single" w:sz="8" w:space="0" w:color="000000"/>
                          <w:bottom w:val="single" w:sz="8" w:space="0" w:color="000000"/>
                          <w:righ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Pr &gt;F</w:t>
                        </w:r>
                      </w:p>
                    </w:tc>
                  </w:tr>
                  <w:tr w:rsidR="00B12082" w:rsidRPr="004D6DBF" w:rsidTr="00D432E0">
                    <w:trPr>
                      <w:trHeight w:val="322"/>
                      <w:tblCellSpacing w:w="0" w:type="dxa"/>
                    </w:trPr>
                    <w:tc>
                      <w:tcPr>
                        <w:tcW w:w="2113" w:type="dxa"/>
                        <w:tcBorders>
                          <w:top w:val="single" w:sz="8" w:space="0" w:color="000000"/>
                          <w:lef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Days to 50% flowering</w:t>
                        </w:r>
                      </w:p>
                    </w:tc>
                    <w:tc>
                      <w:tcPr>
                        <w:tcW w:w="835" w:type="dxa"/>
                        <w:tcBorders>
                          <w:top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39-54</w:t>
                        </w:r>
                      </w:p>
                    </w:tc>
                    <w:tc>
                      <w:tcPr>
                        <w:tcW w:w="716" w:type="dxa"/>
                        <w:tcBorders>
                          <w:top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46.5</w:t>
                        </w:r>
                      </w:p>
                    </w:tc>
                    <w:tc>
                      <w:tcPr>
                        <w:tcW w:w="820" w:type="dxa"/>
                        <w:tcBorders>
                          <w:top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39-52</w:t>
                        </w:r>
                      </w:p>
                    </w:tc>
                    <w:tc>
                      <w:tcPr>
                        <w:tcW w:w="716" w:type="dxa"/>
                        <w:tcBorders>
                          <w:top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46.0</w:t>
                        </w:r>
                      </w:p>
                    </w:tc>
                    <w:tc>
                      <w:tcPr>
                        <w:tcW w:w="820" w:type="dxa"/>
                        <w:tcBorders>
                          <w:top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39-54</w:t>
                        </w:r>
                      </w:p>
                    </w:tc>
                    <w:tc>
                      <w:tcPr>
                        <w:tcW w:w="702" w:type="dxa"/>
                        <w:tcBorders>
                          <w:top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47.2</w:t>
                        </w:r>
                      </w:p>
                    </w:tc>
                    <w:tc>
                      <w:tcPr>
                        <w:tcW w:w="1074" w:type="dxa"/>
                        <w:tcBorders>
                          <w:top w:val="single" w:sz="8" w:space="0" w:color="000000"/>
                          <w:righ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&lt;0.0001*</w:t>
                        </w:r>
                      </w:p>
                    </w:tc>
                  </w:tr>
                  <w:tr w:rsidR="00B12082" w:rsidRPr="004D6DBF" w:rsidTr="00D432E0">
                    <w:trPr>
                      <w:trHeight w:val="360"/>
                      <w:tblCellSpacing w:w="0" w:type="dxa"/>
                    </w:trPr>
                    <w:tc>
                      <w:tcPr>
                        <w:tcW w:w="2113" w:type="dxa"/>
                        <w:tcBorders>
                          <w:lef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Days to maturity</w:t>
                        </w:r>
                      </w:p>
                    </w:tc>
                    <w:tc>
                      <w:tcPr>
                        <w:tcW w:w="83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68-74</w:t>
                        </w:r>
                      </w:p>
                    </w:tc>
                    <w:tc>
                      <w:tcPr>
                        <w:tcW w:w="716"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70.1</w:t>
                        </w:r>
                      </w:p>
                    </w:tc>
                    <w:tc>
                      <w:tcPr>
                        <w:tcW w:w="82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69-74</w:t>
                        </w:r>
                      </w:p>
                    </w:tc>
                    <w:tc>
                      <w:tcPr>
                        <w:tcW w:w="716"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70.10</w:t>
                        </w:r>
                      </w:p>
                    </w:tc>
                    <w:tc>
                      <w:tcPr>
                        <w:tcW w:w="82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68-78</w:t>
                        </w:r>
                      </w:p>
                    </w:tc>
                    <w:tc>
                      <w:tcPr>
                        <w:tcW w:w="702"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70.40</w:t>
                        </w:r>
                      </w:p>
                    </w:tc>
                    <w:tc>
                      <w:tcPr>
                        <w:tcW w:w="1074" w:type="dxa"/>
                        <w:tcBorders>
                          <w:righ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0.0002*</w:t>
                        </w:r>
                      </w:p>
                    </w:tc>
                  </w:tr>
                  <w:tr w:rsidR="00B12082" w:rsidRPr="004D6DBF" w:rsidTr="00D432E0">
                    <w:trPr>
                      <w:trHeight w:val="360"/>
                      <w:tblCellSpacing w:w="0" w:type="dxa"/>
                    </w:trPr>
                    <w:tc>
                      <w:tcPr>
                        <w:tcW w:w="2113" w:type="dxa"/>
                        <w:tcBorders>
                          <w:lef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Ave. Plant height</w:t>
                        </w:r>
                      </w:p>
                    </w:tc>
                    <w:tc>
                      <w:tcPr>
                        <w:tcW w:w="83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64-90</w:t>
                        </w:r>
                      </w:p>
                    </w:tc>
                    <w:tc>
                      <w:tcPr>
                        <w:tcW w:w="716"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76.06</w:t>
                        </w:r>
                      </w:p>
                    </w:tc>
                    <w:tc>
                      <w:tcPr>
                        <w:tcW w:w="82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57-82</w:t>
                        </w:r>
                      </w:p>
                    </w:tc>
                    <w:tc>
                      <w:tcPr>
                        <w:tcW w:w="716"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71.53</w:t>
                        </w:r>
                      </w:p>
                    </w:tc>
                    <w:tc>
                      <w:tcPr>
                        <w:tcW w:w="82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55-85</w:t>
                        </w:r>
                      </w:p>
                    </w:tc>
                    <w:tc>
                      <w:tcPr>
                        <w:tcW w:w="702"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71.00</w:t>
                        </w:r>
                      </w:p>
                    </w:tc>
                    <w:tc>
                      <w:tcPr>
                        <w:tcW w:w="1074" w:type="dxa"/>
                        <w:tcBorders>
                          <w:righ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0.0611</w:t>
                        </w:r>
                      </w:p>
                    </w:tc>
                  </w:tr>
                  <w:tr w:rsidR="00B12082" w:rsidRPr="004D6DBF" w:rsidTr="00D432E0">
                    <w:trPr>
                      <w:trHeight w:val="360"/>
                      <w:tblCellSpacing w:w="0" w:type="dxa"/>
                    </w:trPr>
                    <w:tc>
                      <w:tcPr>
                        <w:tcW w:w="2113" w:type="dxa"/>
                        <w:tcBorders>
                          <w:lef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Total fresh weight (kg)</w:t>
                        </w:r>
                      </w:p>
                    </w:tc>
                    <w:tc>
                      <w:tcPr>
                        <w:tcW w:w="83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3.3-8.5</w:t>
                        </w:r>
                      </w:p>
                    </w:tc>
                    <w:tc>
                      <w:tcPr>
                        <w:tcW w:w="716"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5.03</w:t>
                        </w:r>
                      </w:p>
                    </w:tc>
                    <w:tc>
                      <w:tcPr>
                        <w:tcW w:w="82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2.2-6.8</w:t>
                        </w:r>
                      </w:p>
                    </w:tc>
                    <w:tc>
                      <w:tcPr>
                        <w:tcW w:w="716"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4.16</w:t>
                        </w:r>
                      </w:p>
                    </w:tc>
                    <w:tc>
                      <w:tcPr>
                        <w:tcW w:w="82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2.8-6.9</w:t>
                        </w:r>
                      </w:p>
                    </w:tc>
                    <w:tc>
                      <w:tcPr>
                        <w:tcW w:w="702"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4.52</w:t>
                        </w:r>
                      </w:p>
                    </w:tc>
                    <w:tc>
                      <w:tcPr>
                        <w:tcW w:w="1074" w:type="dxa"/>
                        <w:tcBorders>
                          <w:righ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0.0002*</w:t>
                        </w:r>
                      </w:p>
                    </w:tc>
                  </w:tr>
                  <w:tr w:rsidR="00B12082" w:rsidRPr="004D6DBF" w:rsidTr="00D432E0">
                    <w:trPr>
                      <w:trHeight w:val="360"/>
                      <w:tblCellSpacing w:w="0" w:type="dxa"/>
                    </w:trPr>
                    <w:tc>
                      <w:tcPr>
                        <w:tcW w:w="2113" w:type="dxa"/>
                        <w:tcBorders>
                          <w:left w:val="single" w:sz="8" w:space="0" w:color="000000"/>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Total pod weight (kg)</w:t>
                        </w:r>
                      </w:p>
                    </w:tc>
                    <w:tc>
                      <w:tcPr>
                        <w:tcW w:w="835" w:type="dxa"/>
                        <w:tcBorders>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1.6-2.6</w:t>
                        </w:r>
                      </w:p>
                    </w:tc>
                    <w:tc>
                      <w:tcPr>
                        <w:tcW w:w="716" w:type="dxa"/>
                        <w:tcBorders>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2.09</w:t>
                        </w:r>
                      </w:p>
                    </w:tc>
                    <w:tc>
                      <w:tcPr>
                        <w:tcW w:w="820" w:type="dxa"/>
                        <w:tcBorders>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1.2-2.7</w:t>
                        </w:r>
                      </w:p>
                    </w:tc>
                    <w:tc>
                      <w:tcPr>
                        <w:tcW w:w="716" w:type="dxa"/>
                        <w:tcBorders>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1.90</w:t>
                        </w:r>
                      </w:p>
                    </w:tc>
                    <w:tc>
                      <w:tcPr>
                        <w:tcW w:w="820" w:type="dxa"/>
                        <w:tcBorders>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1.4-2.9</w:t>
                        </w:r>
                      </w:p>
                    </w:tc>
                    <w:tc>
                      <w:tcPr>
                        <w:tcW w:w="702" w:type="dxa"/>
                        <w:tcBorders>
                          <w:bottom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1.99</w:t>
                        </w:r>
                      </w:p>
                    </w:tc>
                    <w:tc>
                      <w:tcPr>
                        <w:tcW w:w="1074" w:type="dxa"/>
                        <w:tcBorders>
                          <w:bottom w:val="single" w:sz="8" w:space="0" w:color="000000"/>
                          <w:right w:val="single" w:sz="8"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0.0002*</w:t>
                        </w:r>
                      </w:p>
                    </w:tc>
                  </w:tr>
                </w:tbl>
                <w:p w:rsidR="00B12082" w:rsidRDefault="00B12082"/>
              </w:txbxContent>
            </v:textbox>
            <w10:wrap type="tight"/>
          </v:shape>
        </w:pict>
      </w:r>
    </w:p>
    <w:p w:rsidR="00CA3D5C" w:rsidRPr="004D6DBF" w:rsidRDefault="00FD7945" w:rsidP="0007280C">
      <w:pPr>
        <w:spacing w:after="0" w:line="240" w:lineRule="auto"/>
        <w:rPr>
          <w:rFonts w:ascii="Californian FB" w:hAnsi="Californian FB"/>
        </w:rPr>
      </w:pPr>
      <w:r>
        <w:rPr>
          <w:rFonts w:ascii="Californian FB" w:hAnsi="Californian FB"/>
          <w:noProof/>
        </w:rPr>
        <w:pict>
          <v:shape id="_x0000_s1033" type="#_x0000_t202" style="position:absolute;margin-left:93.75pt;margin-top:3.1pt;width:386.25pt;height:166.5pt;z-index:-251650048" wrapcoords="-42 0 -42 21514 21600 21514 21600 0 -42 0" stroked="f">
            <v:textbox>
              <w:txbxContent>
                <w:tbl>
                  <w:tblPr>
                    <w:tblW w:w="7485" w:type="dxa"/>
                    <w:tblCellSpacing w:w="0" w:type="dxa"/>
                    <w:tblCellMar>
                      <w:left w:w="0" w:type="dxa"/>
                      <w:right w:w="0" w:type="dxa"/>
                    </w:tblCellMar>
                    <w:tblLook w:val="0000"/>
                  </w:tblPr>
                  <w:tblGrid>
                    <w:gridCol w:w="2161"/>
                    <w:gridCol w:w="800"/>
                    <w:gridCol w:w="682"/>
                    <w:gridCol w:w="786"/>
                    <w:gridCol w:w="682"/>
                    <w:gridCol w:w="786"/>
                    <w:gridCol w:w="668"/>
                    <w:gridCol w:w="920"/>
                  </w:tblGrid>
                  <w:tr w:rsidR="00B12082" w:rsidRPr="004D6DBF" w:rsidTr="00D432E0">
                    <w:trPr>
                      <w:trHeight w:val="372"/>
                      <w:tblCellSpacing w:w="0" w:type="dxa"/>
                    </w:trPr>
                    <w:tc>
                      <w:tcPr>
                        <w:tcW w:w="2190" w:type="dxa"/>
                        <w:tcBorders>
                          <w:top w:val="single" w:sz="6" w:space="0" w:color="000000"/>
                          <w:left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b/>
                            <w:sz w:val="16"/>
                            <w:szCs w:val="16"/>
                          </w:rPr>
                        </w:pPr>
                        <w:r w:rsidRPr="00AB3FCF">
                          <w:rPr>
                            <w:rFonts w:ascii="Californian FB" w:hAnsi="Californian FB"/>
                            <w:b/>
                            <w:sz w:val="16"/>
                            <w:szCs w:val="16"/>
                          </w:rPr>
                          <w:t>Table 2:</w:t>
                        </w:r>
                      </w:p>
                    </w:tc>
                    <w:tc>
                      <w:tcPr>
                        <w:tcW w:w="1485" w:type="dxa"/>
                        <w:gridSpan w:val="2"/>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Rep 1</w:t>
                        </w:r>
                      </w:p>
                    </w:tc>
                    <w:tc>
                      <w:tcPr>
                        <w:tcW w:w="1470" w:type="dxa"/>
                        <w:gridSpan w:val="2"/>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Rep 2</w:t>
                        </w:r>
                      </w:p>
                    </w:tc>
                    <w:tc>
                      <w:tcPr>
                        <w:tcW w:w="1455" w:type="dxa"/>
                        <w:gridSpan w:val="2"/>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Rep 3</w:t>
                        </w:r>
                      </w:p>
                    </w:tc>
                    <w:tc>
                      <w:tcPr>
                        <w:tcW w:w="930" w:type="dxa"/>
                        <w:tcBorders>
                          <w:top w:val="single" w:sz="6" w:space="0" w:color="000000"/>
                          <w:bottom w:val="single" w:sz="6" w:space="0" w:color="000000"/>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p>
                    </w:tc>
                  </w:tr>
                  <w:tr w:rsidR="00B12082" w:rsidRPr="004D6DBF" w:rsidTr="00D432E0">
                    <w:trPr>
                      <w:trHeight w:val="327"/>
                      <w:tblCellSpacing w:w="0" w:type="dxa"/>
                    </w:trPr>
                    <w:tc>
                      <w:tcPr>
                        <w:tcW w:w="2190" w:type="dxa"/>
                        <w:tcBorders>
                          <w:top w:val="single" w:sz="6" w:space="0" w:color="000000"/>
                          <w:left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p>
                    </w:tc>
                    <w:tc>
                      <w:tcPr>
                        <w:tcW w:w="810" w:type="dxa"/>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Range</w:t>
                        </w:r>
                      </w:p>
                    </w:tc>
                    <w:tc>
                      <w:tcPr>
                        <w:tcW w:w="690" w:type="dxa"/>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Mean</w:t>
                        </w:r>
                      </w:p>
                    </w:tc>
                    <w:tc>
                      <w:tcPr>
                        <w:tcW w:w="795" w:type="dxa"/>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Range</w:t>
                        </w:r>
                      </w:p>
                    </w:tc>
                    <w:tc>
                      <w:tcPr>
                        <w:tcW w:w="690" w:type="dxa"/>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Mean</w:t>
                        </w:r>
                      </w:p>
                    </w:tc>
                    <w:tc>
                      <w:tcPr>
                        <w:tcW w:w="795" w:type="dxa"/>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Range</w:t>
                        </w:r>
                      </w:p>
                    </w:tc>
                    <w:tc>
                      <w:tcPr>
                        <w:tcW w:w="675" w:type="dxa"/>
                        <w:tcBorders>
                          <w:top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Mean</w:t>
                        </w:r>
                      </w:p>
                    </w:tc>
                    <w:tc>
                      <w:tcPr>
                        <w:tcW w:w="930" w:type="dxa"/>
                        <w:tcBorders>
                          <w:top w:val="single" w:sz="6" w:space="0" w:color="000000"/>
                          <w:bottom w:val="single" w:sz="6" w:space="0" w:color="000000"/>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Pr &gt;F</w:t>
                        </w:r>
                      </w:p>
                    </w:tc>
                  </w:tr>
                  <w:tr w:rsidR="00B12082" w:rsidRPr="004D6DBF" w:rsidTr="00D432E0">
                    <w:trPr>
                      <w:trHeight w:val="327"/>
                      <w:tblCellSpacing w:w="0" w:type="dxa"/>
                    </w:trPr>
                    <w:tc>
                      <w:tcPr>
                        <w:tcW w:w="2190" w:type="dxa"/>
                        <w:tcBorders>
                          <w:top w:val="single" w:sz="6" w:space="0" w:color="000000"/>
                          <w:lef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Plant length</w:t>
                        </w:r>
                      </w:p>
                    </w:tc>
                    <w:tc>
                      <w:tcPr>
                        <w:tcW w:w="810" w:type="dxa"/>
                        <w:tcBorders>
                          <w:top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44-132</w:t>
                        </w:r>
                      </w:p>
                    </w:tc>
                    <w:tc>
                      <w:tcPr>
                        <w:tcW w:w="690" w:type="dxa"/>
                        <w:tcBorders>
                          <w:top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79.1</w:t>
                        </w:r>
                      </w:p>
                    </w:tc>
                    <w:tc>
                      <w:tcPr>
                        <w:tcW w:w="795" w:type="dxa"/>
                        <w:tcBorders>
                          <w:top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46-106</w:t>
                        </w:r>
                      </w:p>
                    </w:tc>
                    <w:tc>
                      <w:tcPr>
                        <w:tcW w:w="690" w:type="dxa"/>
                        <w:tcBorders>
                          <w:top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73.4</w:t>
                        </w:r>
                      </w:p>
                    </w:tc>
                    <w:tc>
                      <w:tcPr>
                        <w:tcW w:w="795" w:type="dxa"/>
                        <w:tcBorders>
                          <w:top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39-108</w:t>
                        </w:r>
                      </w:p>
                    </w:tc>
                    <w:tc>
                      <w:tcPr>
                        <w:tcW w:w="675" w:type="dxa"/>
                        <w:tcBorders>
                          <w:top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73.9</w:t>
                        </w:r>
                      </w:p>
                    </w:tc>
                    <w:tc>
                      <w:tcPr>
                        <w:tcW w:w="930" w:type="dxa"/>
                        <w:tcBorders>
                          <w:top w:val="single" w:sz="6" w:space="0" w:color="000000"/>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0.0002*</w:t>
                        </w:r>
                      </w:p>
                    </w:tc>
                  </w:tr>
                  <w:tr w:rsidR="00B12082" w:rsidRPr="004D6DBF" w:rsidTr="00D432E0">
                    <w:trPr>
                      <w:trHeight w:val="360"/>
                      <w:tblCellSpacing w:w="0" w:type="dxa"/>
                    </w:trPr>
                    <w:tc>
                      <w:tcPr>
                        <w:tcW w:w="2190" w:type="dxa"/>
                        <w:tcBorders>
                          <w:lef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Node of 1st flower/pod</w:t>
                        </w:r>
                      </w:p>
                    </w:tc>
                    <w:tc>
                      <w:tcPr>
                        <w:tcW w:w="81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4-19</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11.7</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4-20</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12.2</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4-35</w:t>
                        </w:r>
                      </w:p>
                    </w:tc>
                    <w:tc>
                      <w:tcPr>
                        <w:tcW w:w="67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11.8</w:t>
                        </w:r>
                      </w:p>
                    </w:tc>
                    <w:tc>
                      <w:tcPr>
                        <w:tcW w:w="930" w:type="dxa"/>
                        <w:tcBorders>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0.0015*</w:t>
                        </w:r>
                      </w:p>
                    </w:tc>
                  </w:tr>
                  <w:tr w:rsidR="00B12082" w:rsidRPr="004D6DBF" w:rsidTr="00D432E0">
                    <w:trPr>
                      <w:trHeight w:val="360"/>
                      <w:tblCellSpacing w:w="0" w:type="dxa"/>
                    </w:trPr>
                    <w:tc>
                      <w:tcPr>
                        <w:tcW w:w="2190" w:type="dxa"/>
                        <w:tcBorders>
                          <w:lef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Number of nodes w/pods</w:t>
                        </w:r>
                      </w:p>
                    </w:tc>
                    <w:tc>
                      <w:tcPr>
                        <w:tcW w:w="81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2-23</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6.0</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2-12</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5.5</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1-16</w:t>
                        </w:r>
                      </w:p>
                    </w:tc>
                    <w:tc>
                      <w:tcPr>
                        <w:tcW w:w="67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5.8</w:t>
                        </w:r>
                      </w:p>
                    </w:tc>
                    <w:tc>
                      <w:tcPr>
                        <w:tcW w:w="930" w:type="dxa"/>
                        <w:tcBorders>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0.2607</w:t>
                        </w:r>
                      </w:p>
                    </w:tc>
                  </w:tr>
                  <w:tr w:rsidR="00B12082" w:rsidRPr="004D6DBF" w:rsidTr="00D432E0">
                    <w:trPr>
                      <w:trHeight w:val="540"/>
                      <w:tblCellSpacing w:w="0" w:type="dxa"/>
                    </w:trPr>
                    <w:tc>
                      <w:tcPr>
                        <w:tcW w:w="2190" w:type="dxa"/>
                        <w:tcBorders>
                          <w:lef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Number of pods/peduncle</w:t>
                        </w:r>
                      </w:p>
                    </w:tc>
                    <w:tc>
                      <w:tcPr>
                        <w:tcW w:w="81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1-2</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1.9</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1-2</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2.0</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1-3</w:t>
                        </w:r>
                      </w:p>
                    </w:tc>
                    <w:tc>
                      <w:tcPr>
                        <w:tcW w:w="67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1.9</w:t>
                        </w:r>
                      </w:p>
                    </w:tc>
                    <w:tc>
                      <w:tcPr>
                        <w:tcW w:w="930" w:type="dxa"/>
                        <w:tcBorders>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0.291</w:t>
                        </w:r>
                      </w:p>
                    </w:tc>
                  </w:tr>
                  <w:tr w:rsidR="00B12082" w:rsidRPr="004D6DBF" w:rsidTr="00D432E0">
                    <w:trPr>
                      <w:trHeight w:val="360"/>
                      <w:tblCellSpacing w:w="0" w:type="dxa"/>
                    </w:trPr>
                    <w:tc>
                      <w:tcPr>
                        <w:tcW w:w="2190" w:type="dxa"/>
                        <w:tcBorders>
                          <w:lef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Number of pods/plant</w:t>
                        </w:r>
                      </w:p>
                    </w:tc>
                    <w:tc>
                      <w:tcPr>
                        <w:tcW w:w="81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3-40</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10.7</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3-23</w:t>
                        </w:r>
                      </w:p>
                    </w:tc>
                    <w:tc>
                      <w:tcPr>
                        <w:tcW w:w="690"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9.5</w:t>
                        </w:r>
                      </w:p>
                    </w:tc>
                    <w:tc>
                      <w:tcPr>
                        <w:tcW w:w="79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1-36</w:t>
                        </w:r>
                      </w:p>
                    </w:tc>
                    <w:tc>
                      <w:tcPr>
                        <w:tcW w:w="675" w:type="dxa"/>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10.4</w:t>
                        </w:r>
                      </w:p>
                    </w:tc>
                    <w:tc>
                      <w:tcPr>
                        <w:tcW w:w="930" w:type="dxa"/>
                        <w:tcBorders>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0.069</w:t>
                        </w:r>
                      </w:p>
                    </w:tc>
                  </w:tr>
                  <w:tr w:rsidR="00B12082" w:rsidRPr="004D6DBF" w:rsidTr="00D432E0">
                    <w:trPr>
                      <w:trHeight w:val="360"/>
                      <w:tblCellSpacing w:w="0" w:type="dxa"/>
                    </w:trPr>
                    <w:tc>
                      <w:tcPr>
                        <w:tcW w:w="2190" w:type="dxa"/>
                        <w:tcBorders>
                          <w:left w:val="single" w:sz="6" w:space="0" w:color="000000"/>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b/>
                            <w:bCs/>
                            <w:sz w:val="16"/>
                            <w:szCs w:val="16"/>
                          </w:rPr>
                          <w:t>Number of seeds/5 pods</w:t>
                        </w:r>
                      </w:p>
                    </w:tc>
                    <w:tc>
                      <w:tcPr>
                        <w:tcW w:w="810" w:type="dxa"/>
                        <w:tcBorders>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11-48</w:t>
                        </w:r>
                      </w:p>
                    </w:tc>
                    <w:tc>
                      <w:tcPr>
                        <w:tcW w:w="690" w:type="dxa"/>
                        <w:tcBorders>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35.5</w:t>
                        </w:r>
                      </w:p>
                    </w:tc>
                    <w:tc>
                      <w:tcPr>
                        <w:tcW w:w="795" w:type="dxa"/>
                        <w:tcBorders>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14-49</w:t>
                        </w:r>
                      </w:p>
                    </w:tc>
                    <w:tc>
                      <w:tcPr>
                        <w:tcW w:w="690" w:type="dxa"/>
                        <w:tcBorders>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33.2</w:t>
                        </w:r>
                      </w:p>
                    </w:tc>
                    <w:tc>
                      <w:tcPr>
                        <w:tcW w:w="795" w:type="dxa"/>
                        <w:tcBorders>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9-49</w:t>
                        </w:r>
                      </w:p>
                    </w:tc>
                    <w:tc>
                      <w:tcPr>
                        <w:tcW w:w="675" w:type="dxa"/>
                        <w:tcBorders>
                          <w:bottom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33.3</w:t>
                        </w:r>
                      </w:p>
                    </w:tc>
                    <w:tc>
                      <w:tcPr>
                        <w:tcW w:w="930" w:type="dxa"/>
                        <w:tcBorders>
                          <w:bottom w:val="single" w:sz="6" w:space="0" w:color="000000"/>
                          <w:right w:val="single" w:sz="6" w:space="0" w:color="000000"/>
                        </w:tcBorders>
                        <w:vAlign w:val="bottom"/>
                      </w:tcPr>
                      <w:p w:rsidR="00B12082" w:rsidRPr="00AB3FCF" w:rsidRDefault="00B12082" w:rsidP="00D432E0">
                        <w:pPr>
                          <w:spacing w:after="0" w:line="240" w:lineRule="auto"/>
                          <w:rPr>
                            <w:rFonts w:ascii="Californian FB" w:hAnsi="Californian FB"/>
                            <w:sz w:val="16"/>
                            <w:szCs w:val="16"/>
                          </w:rPr>
                        </w:pPr>
                        <w:r w:rsidRPr="00AB3FCF">
                          <w:rPr>
                            <w:rFonts w:ascii="Californian FB" w:hAnsi="Californian FB"/>
                            <w:sz w:val="16"/>
                            <w:szCs w:val="16"/>
                          </w:rPr>
                          <w:t>&lt;0.0001*</w:t>
                        </w:r>
                      </w:p>
                    </w:tc>
                  </w:tr>
                </w:tbl>
                <w:p w:rsidR="00B12082" w:rsidRDefault="00B12082"/>
              </w:txbxContent>
            </v:textbox>
            <w10:wrap type="tight"/>
          </v:shape>
        </w:pict>
      </w:r>
      <w:r w:rsidR="00CA3D5C" w:rsidRPr="004D6DBF">
        <w:rPr>
          <w:rFonts w:ascii="Californian FB" w:hAnsi="Californian FB"/>
        </w:rPr>
        <w:t>Five plants were randomly chosen at harvest and more extensive data were taken including number of pods per plant and number of peas per 10 pods (Table 2).  There was a mean of ten pods per plant. Each pod had an average of 6.7 seeds.</w:t>
      </w: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The results presented here show that there is huge potential for green pea as a fresh market crop in </w:t>
      </w:r>
      <w:smartTag w:uri="urn:schemas-microsoft-com:office:smarttags" w:element="place">
        <w:smartTag w:uri="urn:schemas-microsoft-com:office:smarttags" w:element="State">
          <w:r w:rsidRPr="004D6DBF">
            <w:rPr>
              <w:rFonts w:ascii="Californian FB" w:hAnsi="Californian FB"/>
            </w:rPr>
            <w:t>Alaska</w:t>
          </w:r>
        </w:smartTag>
      </w:smartTag>
      <w:r w:rsidRPr="004D6DBF">
        <w:rPr>
          <w:rFonts w:ascii="Californian FB" w:hAnsi="Californian FB"/>
        </w:rPr>
        <w:t xml:space="preserve">.  We will replant the most promising lines in spring 2010 at a number of locations.  In addition, we seek cold tolerant, short season cultivars/breeding lines to test their potential in </w:t>
      </w:r>
      <w:smartTag w:uri="urn:schemas-microsoft-com:office:smarttags" w:element="place">
        <w:smartTag w:uri="urn:schemas-microsoft-com:office:smarttags" w:element="State">
          <w:r w:rsidRPr="004D6DBF">
            <w:rPr>
              <w:rFonts w:ascii="Californian FB" w:hAnsi="Californian FB"/>
            </w:rPr>
            <w:t>Alaska</w:t>
          </w:r>
        </w:smartTag>
      </w:smartTag>
      <w:r w:rsidRPr="004D6DBF">
        <w:rPr>
          <w:rFonts w:ascii="Californian FB" w:hAnsi="Californian FB"/>
        </w:rPr>
        <w:t xml:space="preserve"> for both fall and spring planting.  We are also interested in fall planted dry peas and spring planted snow peas.  Alaska SARU is open to collaboration for those wishing to test such varieties.</w:t>
      </w:r>
    </w:p>
    <w:p w:rsidR="00CA3D5C" w:rsidRPr="004D6DBF" w:rsidRDefault="00CA3D5C" w:rsidP="0007280C">
      <w:pPr>
        <w:spacing w:after="0" w:line="240" w:lineRule="auto"/>
        <w:rPr>
          <w:rFonts w:ascii="Californian FB" w:hAnsi="Californian FB"/>
          <w:b/>
        </w:rPr>
      </w:pPr>
    </w:p>
    <w:p w:rsidR="00AB3FCF" w:rsidRDefault="00AB3FCF" w:rsidP="0007280C">
      <w:pPr>
        <w:spacing w:after="0" w:line="240" w:lineRule="auto"/>
        <w:rPr>
          <w:rFonts w:ascii="Californian FB" w:hAnsi="Californian FB"/>
        </w:rPr>
      </w:pPr>
    </w:p>
    <w:p w:rsidR="00CA3D5C" w:rsidRPr="004D6DBF" w:rsidRDefault="00CA3D5C" w:rsidP="0007280C">
      <w:pPr>
        <w:spacing w:after="0" w:line="240" w:lineRule="auto"/>
        <w:rPr>
          <w:rFonts w:ascii="Californian FB" w:hAnsi="Californian FB"/>
        </w:rPr>
      </w:pPr>
      <w:r w:rsidRPr="004D6DBF">
        <w:rPr>
          <w:rFonts w:ascii="Californian FB" w:hAnsi="Californian FB"/>
        </w:rPr>
        <w:t xml:space="preserve">1. USDA Vegetables and Melons Outlook, </w:t>
      </w:r>
      <w:hyperlink r:id="rId87" w:history="1">
        <w:r w:rsidR="002059E6" w:rsidRPr="004E3119">
          <w:rPr>
            <w:rStyle w:val="Hyperlink"/>
            <w:rFonts w:ascii="Californian FB" w:hAnsi="Californian FB"/>
          </w:rPr>
          <w:t>www.ers.usda.gov/publications/vgs/2009/06Jun/VGS333.pdf</w:t>
        </w:r>
      </w:hyperlink>
      <w:r w:rsidR="002059E6">
        <w:rPr>
          <w:rFonts w:ascii="Californian FB" w:hAnsi="Californian FB"/>
        </w:rPr>
        <w:t xml:space="preserve"> </w:t>
      </w:r>
    </w:p>
    <w:p w:rsidR="00CA3D5C" w:rsidRPr="002059E6" w:rsidRDefault="00CA3D5C" w:rsidP="0007280C">
      <w:pPr>
        <w:spacing w:after="0" w:line="240" w:lineRule="auto"/>
        <w:jc w:val="center"/>
        <w:rPr>
          <w:rFonts w:ascii="Californian FB" w:hAnsi="Californian FB"/>
          <w:b/>
          <w:sz w:val="28"/>
          <w:szCs w:val="28"/>
        </w:rPr>
      </w:pPr>
      <w:r w:rsidRPr="004D6DBF">
        <w:rPr>
          <w:rFonts w:ascii="Californian FB" w:hAnsi="Californian FB"/>
          <w:sz w:val="24"/>
          <w:szCs w:val="24"/>
        </w:rPr>
        <w:br w:type="page"/>
      </w:r>
      <w:r w:rsidR="002059E6" w:rsidRPr="002059E6">
        <w:rPr>
          <w:rFonts w:ascii="Californian FB" w:hAnsi="Californian FB"/>
          <w:b/>
          <w:sz w:val="28"/>
          <w:szCs w:val="28"/>
        </w:rPr>
        <w:t>Variety adaptation and agronomic study at central Montana for pulse crop yield improvement and cropping systems</w:t>
      </w:r>
    </w:p>
    <w:p w:rsidR="00CA3D5C" w:rsidRPr="004D6DBF" w:rsidRDefault="00CA3D5C" w:rsidP="0007280C">
      <w:pPr>
        <w:spacing w:after="0" w:line="240" w:lineRule="auto"/>
        <w:rPr>
          <w:rFonts w:ascii="Californian FB" w:hAnsi="Californian FB"/>
          <w:sz w:val="28"/>
          <w:szCs w:val="28"/>
        </w:rPr>
      </w:pPr>
    </w:p>
    <w:p w:rsidR="00CA3D5C" w:rsidRPr="00526B73" w:rsidRDefault="00CA3D5C" w:rsidP="0007280C">
      <w:pPr>
        <w:tabs>
          <w:tab w:val="left" w:pos="4680"/>
        </w:tabs>
        <w:spacing w:after="0" w:line="240" w:lineRule="auto"/>
        <w:rPr>
          <w:rFonts w:ascii="Californian FB" w:hAnsi="Californian FB"/>
          <w:sz w:val="24"/>
          <w:szCs w:val="24"/>
        </w:rPr>
      </w:pPr>
      <w:r w:rsidRPr="00526B73">
        <w:rPr>
          <w:rFonts w:ascii="Californian FB" w:hAnsi="Californian FB"/>
          <w:sz w:val="24"/>
          <w:szCs w:val="24"/>
        </w:rPr>
        <w:t>Chen</w:t>
      </w:r>
      <w:r w:rsidR="002059E6" w:rsidRPr="00526B73">
        <w:rPr>
          <w:rFonts w:ascii="Californian FB" w:hAnsi="Californian FB"/>
          <w:sz w:val="24"/>
          <w:szCs w:val="24"/>
        </w:rPr>
        <w:t>, C.</w:t>
      </w:r>
      <w:r w:rsidR="00FD7945" w:rsidRPr="00526B73">
        <w:rPr>
          <w:rFonts w:ascii="Californian FB" w:hAnsi="Californian FB"/>
          <w:sz w:val="24"/>
          <w:szCs w:val="24"/>
        </w:rPr>
        <w:fldChar w:fldCharType="begin"/>
      </w:r>
      <w:r w:rsidRPr="00526B73">
        <w:rPr>
          <w:rFonts w:ascii="Californian FB" w:hAnsi="Californian FB"/>
          <w:sz w:val="24"/>
          <w:szCs w:val="24"/>
        </w:rPr>
        <w:instrText xml:space="preserve"> XE "Chen, C." </w:instrText>
      </w:r>
      <w:r w:rsidR="00FD7945" w:rsidRPr="00526B73">
        <w:rPr>
          <w:rFonts w:ascii="Californian FB" w:hAnsi="Californian FB"/>
          <w:sz w:val="24"/>
          <w:szCs w:val="24"/>
        </w:rPr>
        <w:fldChar w:fldCharType="end"/>
      </w:r>
      <w:r w:rsidRPr="00526B73">
        <w:rPr>
          <w:rFonts w:ascii="Californian FB" w:hAnsi="Californian FB"/>
          <w:sz w:val="24"/>
          <w:szCs w:val="24"/>
        </w:rPr>
        <w:t>*, Neill</w:t>
      </w:r>
      <w:r w:rsidR="002059E6" w:rsidRPr="00526B73">
        <w:rPr>
          <w:rFonts w:ascii="Californian FB" w:hAnsi="Californian FB"/>
          <w:sz w:val="24"/>
          <w:szCs w:val="24"/>
        </w:rPr>
        <w:t>, K.</w:t>
      </w:r>
      <w:r w:rsidR="00FD7945" w:rsidRPr="00526B73">
        <w:rPr>
          <w:rFonts w:ascii="Californian FB" w:hAnsi="Californian FB"/>
          <w:sz w:val="24"/>
          <w:szCs w:val="24"/>
        </w:rPr>
        <w:fldChar w:fldCharType="begin"/>
      </w:r>
      <w:r w:rsidRPr="00526B73">
        <w:rPr>
          <w:rFonts w:ascii="Californian FB" w:hAnsi="Californian FB"/>
          <w:sz w:val="24"/>
          <w:szCs w:val="24"/>
        </w:rPr>
        <w:instrText xml:space="preserve"> XE "Neill" </w:instrText>
      </w:r>
      <w:r w:rsidR="00FD7945" w:rsidRPr="00526B73">
        <w:rPr>
          <w:rFonts w:ascii="Californian FB" w:hAnsi="Californian FB"/>
          <w:sz w:val="24"/>
          <w:szCs w:val="24"/>
        </w:rPr>
        <w:fldChar w:fldCharType="end"/>
      </w:r>
      <w:r w:rsidRPr="00526B73">
        <w:rPr>
          <w:rFonts w:ascii="Californian FB" w:hAnsi="Californian FB"/>
          <w:sz w:val="24"/>
          <w:szCs w:val="24"/>
        </w:rPr>
        <w:t xml:space="preserve"> and Heser</w:t>
      </w:r>
      <w:r w:rsidR="002059E6" w:rsidRPr="00526B73">
        <w:rPr>
          <w:rFonts w:ascii="Californian FB" w:hAnsi="Californian FB"/>
          <w:sz w:val="24"/>
          <w:szCs w:val="24"/>
        </w:rPr>
        <w:t>, J.</w:t>
      </w:r>
      <w:r w:rsidR="002059E6" w:rsidRPr="00526B73">
        <w:rPr>
          <w:rFonts w:ascii="Californian FB" w:hAnsi="Californian FB"/>
          <w:sz w:val="24"/>
          <w:szCs w:val="24"/>
        </w:rPr>
        <w:tab/>
      </w:r>
      <w:r w:rsidR="00FD7945" w:rsidRPr="00526B73">
        <w:rPr>
          <w:rFonts w:ascii="Californian FB" w:hAnsi="Californian FB"/>
          <w:sz w:val="24"/>
          <w:szCs w:val="24"/>
        </w:rPr>
        <w:fldChar w:fldCharType="begin"/>
      </w:r>
      <w:r w:rsidRPr="00526B73">
        <w:rPr>
          <w:rFonts w:ascii="Californian FB" w:hAnsi="Californian FB"/>
          <w:sz w:val="24"/>
          <w:szCs w:val="24"/>
        </w:rPr>
        <w:instrText xml:space="preserve"> XE "Heser" </w:instrText>
      </w:r>
      <w:r w:rsidR="00FD7945" w:rsidRPr="00526B73">
        <w:rPr>
          <w:rFonts w:ascii="Californian FB" w:hAnsi="Californian FB"/>
          <w:sz w:val="24"/>
          <w:szCs w:val="24"/>
        </w:rPr>
        <w:fldChar w:fldCharType="end"/>
      </w:r>
      <w:r w:rsidRPr="00526B73">
        <w:rPr>
          <w:rFonts w:ascii="Californian FB" w:hAnsi="Californian FB"/>
          <w:sz w:val="24"/>
          <w:szCs w:val="24"/>
        </w:rPr>
        <w:t>Montana State University, Moccasin, MT, USA</w:t>
      </w:r>
    </w:p>
    <w:p w:rsidR="00CA3D5C" w:rsidRPr="004D6DBF" w:rsidRDefault="00CA3D5C" w:rsidP="0007280C">
      <w:pPr>
        <w:spacing w:after="0" w:line="240" w:lineRule="auto"/>
        <w:rPr>
          <w:rFonts w:ascii="Californian FB" w:hAnsi="Californian FB"/>
          <w:sz w:val="24"/>
          <w:szCs w:val="24"/>
        </w:rPr>
      </w:pPr>
      <w:r w:rsidRPr="004D6DBF">
        <w:rPr>
          <w:rFonts w:ascii="Californian FB" w:hAnsi="Californian FB"/>
          <w:sz w:val="24"/>
          <w:szCs w:val="24"/>
        </w:rPr>
        <w:t xml:space="preserve">*Presenter </w:t>
      </w:r>
      <w:r w:rsidR="002059E6">
        <w:rPr>
          <w:rFonts w:ascii="Californian FB" w:hAnsi="Californian FB"/>
          <w:sz w:val="24"/>
          <w:szCs w:val="24"/>
        </w:rPr>
        <w:t>(</w:t>
      </w:r>
      <w:hyperlink r:id="rId88" w:history="1">
        <w:r w:rsidRPr="004D6DBF">
          <w:rPr>
            <w:rStyle w:val="Hyperlink"/>
            <w:rFonts w:ascii="Californian FB" w:hAnsi="Californian FB"/>
            <w:sz w:val="24"/>
            <w:szCs w:val="24"/>
          </w:rPr>
          <w:t>cchen@montana.edu</w:t>
        </w:r>
      </w:hyperlink>
      <w:r w:rsidR="002059E6">
        <w:rPr>
          <w:rFonts w:ascii="Californian FB" w:hAnsi="Californian FB"/>
          <w:sz w:val="24"/>
          <w:szCs w:val="24"/>
        </w:rPr>
        <w:t>)</w:t>
      </w:r>
    </w:p>
    <w:p w:rsidR="00CA3D5C" w:rsidRPr="004D6DBF" w:rsidRDefault="00CA3D5C" w:rsidP="0007280C">
      <w:pPr>
        <w:spacing w:after="0" w:line="240" w:lineRule="auto"/>
        <w:rPr>
          <w:rFonts w:ascii="Californian FB" w:hAnsi="Californian FB"/>
          <w:sz w:val="24"/>
          <w:szCs w:val="24"/>
        </w:rPr>
      </w:pPr>
    </w:p>
    <w:p w:rsidR="00CA3D5C" w:rsidRPr="004D6DBF" w:rsidRDefault="00CA3D5C" w:rsidP="0007280C">
      <w:pPr>
        <w:spacing w:after="0" w:line="240" w:lineRule="auto"/>
        <w:rPr>
          <w:rFonts w:ascii="Californian FB" w:hAnsi="Californian FB"/>
          <w:sz w:val="24"/>
          <w:szCs w:val="24"/>
        </w:rPr>
      </w:pPr>
      <w:smartTag w:uri="urn:schemas-microsoft-com:office:smarttags" w:element="PersonName">
        <w:r w:rsidRPr="004D6DBF">
          <w:rPr>
            <w:rFonts w:ascii="Californian FB" w:hAnsi="Californian FB"/>
            <w:sz w:val="24"/>
            <w:szCs w:val="24"/>
          </w:rPr>
          <w:t>Pulse</w:t>
        </w:r>
      </w:smartTag>
      <w:r w:rsidRPr="004D6DBF">
        <w:rPr>
          <w:rFonts w:ascii="Californian FB" w:hAnsi="Californian FB"/>
          <w:sz w:val="24"/>
          <w:szCs w:val="24"/>
        </w:rPr>
        <w:t xml:space="preserve"> crops are not only important commodities to the Montana economy, but also serve as crucial rotation crops in a cereal-based production system, which dominates Montana’s agricultural production,  for better disease and weed control as well as reduction of nitrogen fertilizer input due to biological nitrogen fixation. To increase pulse crop variety adaptation and sustainability of yield, several research projects were coordinated and carried out at the Central Agricultural Research Center (CARC), Montana State University at Moccasin, MT. Specifically, 1) a multi-year variety trial was conducted at multiple locations across Montana with diverse climate and soil conditions; 2) a multi-year crop rotation study was conducted at the CARC where winter wheat was grown following winter pea harvested for hay and spring pea harvested for grain; and 3) winter pea and lentil grown as forage for livestock grazing or hay. Through variety selection and testing as well as improvement of agronomic practices grain yields have increased from 1000 kg ha</w:t>
      </w:r>
      <w:r w:rsidRPr="004D6DBF">
        <w:rPr>
          <w:rFonts w:ascii="Californian FB" w:hAnsi="Californian FB"/>
          <w:sz w:val="24"/>
          <w:szCs w:val="24"/>
          <w:vertAlign w:val="superscript"/>
        </w:rPr>
        <w:t>-1</w:t>
      </w:r>
      <w:r w:rsidRPr="004D6DBF">
        <w:rPr>
          <w:rFonts w:ascii="Californian FB" w:hAnsi="Californian FB"/>
          <w:sz w:val="24"/>
          <w:szCs w:val="24"/>
        </w:rPr>
        <w:t xml:space="preserve"> to 2000 kg ha</w:t>
      </w:r>
      <w:r w:rsidRPr="004D6DBF">
        <w:rPr>
          <w:rFonts w:ascii="Californian FB" w:hAnsi="Californian FB"/>
          <w:sz w:val="24"/>
          <w:szCs w:val="24"/>
          <w:vertAlign w:val="superscript"/>
        </w:rPr>
        <w:t>-1</w:t>
      </w:r>
      <w:r w:rsidRPr="004D6DBF">
        <w:rPr>
          <w:rFonts w:ascii="Californian FB" w:hAnsi="Californian FB"/>
          <w:sz w:val="24"/>
          <w:szCs w:val="24"/>
        </w:rPr>
        <w:t xml:space="preserve"> for spring pea, and from 800 kg ha</w:t>
      </w:r>
      <w:r w:rsidRPr="004D6DBF">
        <w:rPr>
          <w:rFonts w:ascii="Californian FB" w:hAnsi="Californian FB"/>
          <w:sz w:val="24"/>
          <w:szCs w:val="24"/>
          <w:vertAlign w:val="superscript"/>
        </w:rPr>
        <w:t>-1</w:t>
      </w:r>
      <w:r w:rsidRPr="004D6DBF">
        <w:rPr>
          <w:rFonts w:ascii="Californian FB" w:hAnsi="Californian FB"/>
          <w:sz w:val="24"/>
          <w:szCs w:val="24"/>
        </w:rPr>
        <w:t xml:space="preserve"> to 1400 kg ha</w:t>
      </w:r>
      <w:r w:rsidRPr="004D6DBF">
        <w:rPr>
          <w:rFonts w:ascii="Californian FB" w:hAnsi="Californian FB"/>
          <w:sz w:val="24"/>
          <w:szCs w:val="24"/>
          <w:vertAlign w:val="superscript"/>
        </w:rPr>
        <w:t>-1</w:t>
      </w:r>
      <w:r w:rsidRPr="004D6DBF">
        <w:rPr>
          <w:rFonts w:ascii="Californian FB" w:hAnsi="Californian FB"/>
          <w:sz w:val="24"/>
          <w:szCs w:val="24"/>
        </w:rPr>
        <w:t xml:space="preserve"> for spring lentil in the past 10 years, even though the yields varied greatly from year to year and location to location due to the great variations of weather and soil conditions. Winter wheat yields following spring and winter peas were greater than following spring wheat. Winter pea and lentil produced 2100 kg ha</w:t>
      </w:r>
      <w:r w:rsidRPr="004D6DBF">
        <w:rPr>
          <w:rFonts w:ascii="Californian FB" w:hAnsi="Californian FB"/>
          <w:sz w:val="24"/>
          <w:szCs w:val="24"/>
          <w:vertAlign w:val="superscript"/>
        </w:rPr>
        <w:t>-1</w:t>
      </w:r>
      <w:r w:rsidRPr="004D6DBF">
        <w:rPr>
          <w:rFonts w:ascii="Californian FB" w:hAnsi="Californian FB"/>
          <w:sz w:val="24"/>
          <w:szCs w:val="24"/>
        </w:rPr>
        <w:t xml:space="preserve"> and 1400 kg ha</w:t>
      </w:r>
      <w:r w:rsidRPr="004D6DBF">
        <w:rPr>
          <w:rFonts w:ascii="Californian FB" w:hAnsi="Californian FB"/>
          <w:sz w:val="24"/>
          <w:szCs w:val="24"/>
          <w:vertAlign w:val="superscript"/>
        </w:rPr>
        <w:t>-1</w:t>
      </w:r>
      <w:r w:rsidRPr="004D6DBF">
        <w:rPr>
          <w:rFonts w:ascii="Californian FB" w:hAnsi="Californian FB"/>
          <w:sz w:val="24"/>
          <w:szCs w:val="24"/>
        </w:rPr>
        <w:t xml:space="preserve"> high quality hay respectively, and the yield of winter wheat following winter pea or lentil cut for hay or grazed by cattle yielded very well especially at low N input level. The yield was equivalent to that following summer fallow.        </w:t>
      </w:r>
    </w:p>
    <w:p w:rsidR="00526B73" w:rsidRDefault="00526B73" w:rsidP="0007280C">
      <w:pPr>
        <w:spacing w:after="0" w:line="240" w:lineRule="auto"/>
        <w:rPr>
          <w:rFonts w:ascii="Californian FB" w:hAnsi="Californian FB"/>
          <w:b/>
          <w:sz w:val="28"/>
          <w:szCs w:val="28"/>
          <w:highlight w:val="yellow"/>
        </w:rPr>
      </w:pPr>
    </w:p>
    <w:p w:rsidR="00526B73" w:rsidRDefault="00526B73" w:rsidP="0007280C">
      <w:pPr>
        <w:spacing w:after="0" w:line="240" w:lineRule="auto"/>
        <w:rPr>
          <w:rFonts w:ascii="Californian FB" w:hAnsi="Californian FB"/>
          <w:b/>
          <w:sz w:val="28"/>
          <w:szCs w:val="28"/>
          <w:highlight w:val="yellow"/>
        </w:rPr>
      </w:pPr>
    </w:p>
    <w:p w:rsidR="00CA3D5C" w:rsidRPr="004D6DBF" w:rsidRDefault="00526B73" w:rsidP="0007280C">
      <w:pPr>
        <w:spacing w:after="0" w:line="240" w:lineRule="auto"/>
        <w:jc w:val="center"/>
        <w:rPr>
          <w:rFonts w:ascii="Californian FB" w:hAnsi="Californian FB"/>
          <w:b/>
          <w:sz w:val="28"/>
          <w:szCs w:val="28"/>
        </w:rPr>
      </w:pPr>
      <w:r>
        <w:rPr>
          <w:rFonts w:ascii="Californian FB" w:hAnsi="Californian FB"/>
          <w:b/>
          <w:sz w:val="28"/>
          <w:szCs w:val="28"/>
        </w:rPr>
        <w:t>I</w:t>
      </w:r>
      <w:r w:rsidRPr="00526B73">
        <w:rPr>
          <w:rFonts w:ascii="Californian FB" w:hAnsi="Californian FB"/>
          <w:b/>
          <w:sz w:val="28"/>
          <w:szCs w:val="28"/>
        </w:rPr>
        <w:t>dentification of organic seed treatments for organic green pea production</w:t>
      </w:r>
    </w:p>
    <w:p w:rsidR="00526B73" w:rsidRDefault="00526B73" w:rsidP="0007280C">
      <w:pPr>
        <w:spacing w:after="0" w:line="240" w:lineRule="auto"/>
        <w:rPr>
          <w:rFonts w:ascii="Californian FB" w:hAnsi="Californian FB"/>
          <w:sz w:val="24"/>
          <w:szCs w:val="24"/>
        </w:rPr>
      </w:pPr>
    </w:p>
    <w:p w:rsidR="00526B73" w:rsidRDefault="00CA3D5C" w:rsidP="0007280C">
      <w:pPr>
        <w:tabs>
          <w:tab w:val="left" w:pos="6300"/>
        </w:tabs>
        <w:spacing w:after="0" w:line="240" w:lineRule="auto"/>
        <w:rPr>
          <w:rFonts w:ascii="Californian FB" w:hAnsi="Californian FB"/>
          <w:sz w:val="24"/>
          <w:szCs w:val="24"/>
        </w:rPr>
      </w:pPr>
      <w:r w:rsidRPr="00526B73">
        <w:rPr>
          <w:rFonts w:ascii="Californian FB" w:hAnsi="Californian FB"/>
          <w:sz w:val="24"/>
          <w:szCs w:val="24"/>
        </w:rPr>
        <w:t>Porter</w:t>
      </w:r>
      <w:r w:rsidR="00FD7945" w:rsidRPr="00526B73">
        <w:rPr>
          <w:rFonts w:ascii="Californian FB" w:hAnsi="Californian FB"/>
          <w:sz w:val="24"/>
          <w:szCs w:val="24"/>
        </w:rPr>
        <w:fldChar w:fldCharType="begin"/>
      </w:r>
      <w:r w:rsidRPr="00526B73">
        <w:rPr>
          <w:rFonts w:ascii="Californian FB" w:hAnsi="Californian FB"/>
          <w:sz w:val="24"/>
          <w:szCs w:val="24"/>
        </w:rPr>
        <w:instrText xml:space="preserve"> XE "Porter" </w:instrText>
      </w:r>
      <w:r w:rsidR="00FD7945" w:rsidRPr="00526B73">
        <w:rPr>
          <w:rFonts w:ascii="Californian FB" w:hAnsi="Californian FB"/>
          <w:sz w:val="24"/>
          <w:szCs w:val="24"/>
        </w:rPr>
        <w:fldChar w:fldCharType="end"/>
      </w:r>
      <w:r w:rsidRPr="00526B73">
        <w:rPr>
          <w:rFonts w:ascii="Californian FB" w:hAnsi="Californian FB"/>
          <w:sz w:val="24"/>
          <w:szCs w:val="24"/>
        </w:rPr>
        <w:t>, L.D.*</w:t>
      </w:r>
      <w:r w:rsidR="00526B73">
        <w:rPr>
          <w:rFonts w:ascii="Californian FB" w:hAnsi="Californian FB"/>
          <w:sz w:val="24"/>
          <w:szCs w:val="24"/>
        </w:rPr>
        <w:tab/>
      </w:r>
      <w:r w:rsidRPr="004D6DBF">
        <w:rPr>
          <w:rFonts w:ascii="Californian FB" w:hAnsi="Californian FB"/>
          <w:sz w:val="24"/>
          <w:szCs w:val="24"/>
        </w:rPr>
        <w:t>USDA-ARS, Prosser, WA</w:t>
      </w:r>
      <w:r w:rsidR="00526B73">
        <w:rPr>
          <w:rFonts w:ascii="Californian FB" w:hAnsi="Californian FB"/>
          <w:sz w:val="24"/>
          <w:szCs w:val="24"/>
        </w:rPr>
        <w:t>, USA</w:t>
      </w:r>
    </w:p>
    <w:p w:rsidR="00CA3D5C" w:rsidRPr="004D6DBF" w:rsidRDefault="00CA3D5C" w:rsidP="0007280C">
      <w:pPr>
        <w:spacing w:after="0" w:line="240" w:lineRule="auto"/>
        <w:rPr>
          <w:rFonts w:ascii="Californian FB" w:hAnsi="Californian FB"/>
          <w:sz w:val="24"/>
          <w:szCs w:val="24"/>
        </w:rPr>
      </w:pPr>
      <w:r w:rsidRPr="004D6DBF">
        <w:rPr>
          <w:rFonts w:ascii="Californian FB" w:hAnsi="Californian FB"/>
          <w:sz w:val="24"/>
          <w:szCs w:val="24"/>
        </w:rPr>
        <w:t xml:space="preserve">*Presenter </w:t>
      </w:r>
      <w:r w:rsidR="00526B73">
        <w:rPr>
          <w:rFonts w:ascii="Californian FB" w:hAnsi="Californian FB"/>
          <w:sz w:val="24"/>
          <w:szCs w:val="24"/>
        </w:rPr>
        <w:t>(</w:t>
      </w:r>
      <w:hyperlink r:id="rId89" w:history="1">
        <w:r w:rsidRPr="004D6DBF">
          <w:rPr>
            <w:rStyle w:val="Hyperlink"/>
            <w:rFonts w:ascii="Californian FB" w:hAnsi="Californian FB"/>
            <w:sz w:val="24"/>
            <w:szCs w:val="24"/>
          </w:rPr>
          <w:t>lyndon.porter@ars.usda.gov</w:t>
        </w:r>
      </w:hyperlink>
      <w:r w:rsidR="00526B73">
        <w:rPr>
          <w:rFonts w:ascii="Californian FB" w:hAnsi="Californian FB"/>
          <w:sz w:val="24"/>
          <w:szCs w:val="24"/>
        </w:rPr>
        <w:t>)</w:t>
      </w:r>
    </w:p>
    <w:p w:rsidR="00CA3D5C" w:rsidRPr="004D6DBF" w:rsidRDefault="00CA3D5C" w:rsidP="0007280C">
      <w:pPr>
        <w:spacing w:after="0" w:line="240" w:lineRule="auto"/>
        <w:rPr>
          <w:rFonts w:ascii="Californian FB" w:hAnsi="Californian FB"/>
          <w:sz w:val="24"/>
          <w:szCs w:val="24"/>
        </w:rPr>
      </w:pPr>
    </w:p>
    <w:p w:rsidR="00CA3D5C" w:rsidRPr="004D6DBF" w:rsidRDefault="00CA3D5C" w:rsidP="0007280C">
      <w:pPr>
        <w:spacing w:after="0" w:line="240" w:lineRule="auto"/>
        <w:rPr>
          <w:rFonts w:ascii="Californian FB" w:hAnsi="Californian FB"/>
          <w:sz w:val="24"/>
          <w:szCs w:val="24"/>
        </w:rPr>
      </w:pPr>
      <w:r w:rsidRPr="004D6DBF">
        <w:rPr>
          <w:rFonts w:ascii="Californian FB" w:hAnsi="Californian FB"/>
          <w:sz w:val="24"/>
          <w:szCs w:val="24"/>
        </w:rPr>
        <w:t xml:space="preserve">Organic green pea production in </w:t>
      </w:r>
      <w:smartTag w:uri="urn:schemas-microsoft-com:office:smarttags" w:element="State">
        <w:smartTag w:uri="urn:schemas-microsoft-com:office:smarttags" w:element="place">
          <w:r w:rsidRPr="004D6DBF">
            <w:rPr>
              <w:rFonts w:ascii="Californian FB" w:hAnsi="Californian FB"/>
              <w:sz w:val="24"/>
              <w:szCs w:val="24"/>
            </w:rPr>
            <w:t>Washington</w:t>
          </w:r>
        </w:smartTag>
      </w:smartTag>
      <w:r w:rsidRPr="004D6DBF">
        <w:rPr>
          <w:rFonts w:ascii="Californian FB" w:hAnsi="Californian FB"/>
          <w:sz w:val="24"/>
          <w:szCs w:val="24"/>
        </w:rPr>
        <w:t xml:space="preserve"> state makes up approximately 16% (2,114 hectares) of the green pea production.  Organic peas are planted in late </w:t>
      </w:r>
      <w:r w:rsidR="00526B73">
        <w:rPr>
          <w:rFonts w:ascii="Californian FB" w:hAnsi="Californian FB"/>
          <w:sz w:val="24"/>
          <w:szCs w:val="24"/>
        </w:rPr>
        <w:t>w</w:t>
      </w:r>
      <w:r w:rsidRPr="004D6DBF">
        <w:rPr>
          <w:rFonts w:ascii="Californian FB" w:hAnsi="Californian FB"/>
          <w:sz w:val="24"/>
          <w:szCs w:val="24"/>
        </w:rPr>
        <w:t xml:space="preserve">inter to early </w:t>
      </w:r>
      <w:r w:rsidR="00526B73">
        <w:rPr>
          <w:rFonts w:ascii="Californian FB" w:hAnsi="Californian FB"/>
          <w:sz w:val="24"/>
          <w:szCs w:val="24"/>
        </w:rPr>
        <w:t>s</w:t>
      </w:r>
      <w:r w:rsidRPr="004D6DBF">
        <w:rPr>
          <w:rFonts w:ascii="Californian FB" w:hAnsi="Californian FB"/>
          <w:sz w:val="24"/>
          <w:szCs w:val="24"/>
        </w:rPr>
        <w:t xml:space="preserve">pring.  The primary challenge to growing organic green peas is poor stand development due to </w:t>
      </w:r>
      <w:r w:rsidRPr="004D6DBF">
        <w:rPr>
          <w:rFonts w:ascii="Californian FB" w:hAnsi="Californian FB"/>
          <w:i/>
          <w:sz w:val="24"/>
          <w:szCs w:val="24"/>
        </w:rPr>
        <w:t>Pythium</w:t>
      </w:r>
      <w:r w:rsidRPr="004D6DBF">
        <w:rPr>
          <w:rFonts w:ascii="Californian FB" w:hAnsi="Californian FB"/>
          <w:sz w:val="24"/>
          <w:szCs w:val="24"/>
        </w:rPr>
        <w:t xml:space="preserve"> seed and seedling rot, which is compounded by the low soil temperatures at planting.  The present research identified potential organic seed treatments effective against seed rotting pathogens.  Results suggest that biological seed treatments in general do not perform well under organic green pea growing conditions, and corn flour, cuprous oxide, Bio N, Triggrr and calcium need further investigation as potential organic seed treatments.       </w:t>
      </w:r>
    </w:p>
    <w:p w:rsidR="00CA3D5C" w:rsidRPr="004D6DBF" w:rsidRDefault="00CA3D5C" w:rsidP="0007280C">
      <w:pPr>
        <w:spacing w:after="0" w:line="240" w:lineRule="auto"/>
        <w:rPr>
          <w:rFonts w:ascii="Californian FB" w:hAnsi="Californian FB"/>
          <w:sz w:val="24"/>
          <w:szCs w:val="24"/>
        </w:rPr>
      </w:pPr>
    </w:p>
    <w:p w:rsidR="00CA3D5C" w:rsidRPr="004D6DBF" w:rsidRDefault="00CA3D5C" w:rsidP="0007280C">
      <w:pPr>
        <w:spacing w:after="0" w:line="240" w:lineRule="auto"/>
        <w:rPr>
          <w:rFonts w:ascii="Californian FB" w:hAnsi="Californian FB"/>
        </w:rPr>
      </w:pPr>
    </w:p>
    <w:p w:rsidR="00CA3D5C" w:rsidRPr="004D6DBF" w:rsidRDefault="00CA3D5C" w:rsidP="0007280C">
      <w:pPr>
        <w:spacing w:after="0" w:line="240" w:lineRule="auto"/>
        <w:jc w:val="center"/>
        <w:rPr>
          <w:rFonts w:ascii="Californian FB" w:hAnsi="Californian FB"/>
          <w:b/>
          <w:caps/>
          <w:sz w:val="28"/>
          <w:szCs w:val="28"/>
        </w:rPr>
      </w:pPr>
      <w:r w:rsidRPr="004D6DBF">
        <w:rPr>
          <w:rFonts w:ascii="Californian FB" w:hAnsi="Californian FB"/>
        </w:rPr>
        <w:br w:type="page"/>
      </w:r>
      <w:r w:rsidR="00526B73" w:rsidRPr="00526B73">
        <w:rPr>
          <w:rFonts w:ascii="Californian FB" w:hAnsi="Californian FB"/>
          <w:b/>
          <w:sz w:val="28"/>
          <w:szCs w:val="28"/>
        </w:rPr>
        <w:t>Pulse Crop improvement at North Dakota State University</w:t>
      </w:r>
    </w:p>
    <w:p w:rsidR="00CA3D5C" w:rsidRPr="004D6DBF" w:rsidRDefault="00CA3D5C" w:rsidP="0007280C">
      <w:pPr>
        <w:spacing w:after="0" w:line="240" w:lineRule="auto"/>
        <w:rPr>
          <w:rFonts w:ascii="Californian FB" w:hAnsi="Californian FB"/>
        </w:rPr>
      </w:pPr>
    </w:p>
    <w:p w:rsidR="00CA3D5C" w:rsidRPr="00526B73" w:rsidRDefault="00CA3D5C" w:rsidP="0007280C">
      <w:pPr>
        <w:tabs>
          <w:tab w:val="left" w:pos="5040"/>
        </w:tabs>
        <w:spacing w:after="0" w:line="240" w:lineRule="auto"/>
        <w:rPr>
          <w:rFonts w:ascii="Californian FB" w:hAnsi="Californian FB"/>
        </w:rPr>
      </w:pPr>
      <w:r w:rsidRPr="00526B73">
        <w:rPr>
          <w:rFonts w:ascii="Californian FB" w:hAnsi="Californian FB"/>
        </w:rPr>
        <w:t>McPhee</w:t>
      </w:r>
      <w:r w:rsidR="00526B73" w:rsidRPr="00526B73">
        <w:rPr>
          <w:rFonts w:ascii="Californian FB" w:hAnsi="Californian FB"/>
        </w:rPr>
        <w:t>, K.</w:t>
      </w:r>
      <w:r w:rsidR="00FD7945" w:rsidRPr="00526B73">
        <w:rPr>
          <w:rFonts w:ascii="Californian FB" w:hAnsi="Californian FB"/>
        </w:rPr>
        <w:fldChar w:fldCharType="begin"/>
      </w:r>
      <w:r w:rsidRPr="00526B73">
        <w:rPr>
          <w:rFonts w:ascii="Californian FB" w:hAnsi="Californian FB"/>
        </w:rPr>
        <w:instrText xml:space="preserve"> XE "McPhee" </w:instrText>
      </w:r>
      <w:r w:rsidR="00FD7945" w:rsidRPr="00526B73">
        <w:rPr>
          <w:rFonts w:ascii="Californian FB" w:hAnsi="Californian FB"/>
        </w:rPr>
        <w:fldChar w:fldCharType="end"/>
      </w:r>
      <w:r w:rsidRPr="00526B73">
        <w:rPr>
          <w:rFonts w:ascii="Californian FB" w:hAnsi="Californian FB"/>
          <w:vertAlign w:val="superscript"/>
        </w:rPr>
        <w:t>1,</w:t>
      </w:r>
      <w:r w:rsidRPr="00526B73">
        <w:rPr>
          <w:rFonts w:ascii="Californian FB" w:hAnsi="Californian FB"/>
        </w:rPr>
        <w:t>* and Pederson</w:t>
      </w:r>
      <w:r w:rsidR="00526B73" w:rsidRPr="00526B73">
        <w:rPr>
          <w:rFonts w:ascii="Californian FB" w:hAnsi="Californian FB"/>
        </w:rPr>
        <w:t>, S.</w:t>
      </w:r>
      <w:r w:rsidR="00FD7945" w:rsidRPr="00526B73">
        <w:rPr>
          <w:rFonts w:ascii="Californian FB" w:hAnsi="Californian FB"/>
          <w:vertAlign w:val="superscript"/>
        </w:rPr>
        <w:fldChar w:fldCharType="begin"/>
      </w:r>
      <w:r w:rsidRPr="00526B73">
        <w:rPr>
          <w:rFonts w:ascii="Californian FB" w:hAnsi="Californian FB"/>
        </w:rPr>
        <w:instrText xml:space="preserve"> XE "Pederson" </w:instrText>
      </w:r>
      <w:r w:rsidR="00FD7945" w:rsidRPr="00526B73">
        <w:rPr>
          <w:rFonts w:ascii="Californian FB" w:hAnsi="Californian FB"/>
          <w:vertAlign w:val="superscript"/>
        </w:rPr>
        <w:fldChar w:fldCharType="end"/>
      </w:r>
      <w:r w:rsidRPr="00526B73">
        <w:rPr>
          <w:rFonts w:ascii="Californian FB" w:hAnsi="Californian FB"/>
          <w:vertAlign w:val="superscript"/>
        </w:rPr>
        <w:t>2</w:t>
      </w:r>
      <w:r w:rsidR="00526B73" w:rsidRPr="00526B73">
        <w:rPr>
          <w:rFonts w:ascii="Californian FB" w:hAnsi="Californian FB"/>
          <w:vertAlign w:val="superscript"/>
        </w:rPr>
        <w:tab/>
        <w:t>1</w:t>
      </w:r>
      <w:r w:rsidR="00526B73" w:rsidRPr="00526B73">
        <w:rPr>
          <w:rFonts w:ascii="Californian FB" w:hAnsi="Californian FB"/>
        </w:rPr>
        <w:t>North Dakota State University, Fargo, ND, USA</w:t>
      </w:r>
    </w:p>
    <w:p w:rsidR="00CA3D5C" w:rsidRPr="00526B73" w:rsidRDefault="00526B73" w:rsidP="0007280C">
      <w:pPr>
        <w:tabs>
          <w:tab w:val="left" w:pos="3870"/>
        </w:tabs>
        <w:spacing w:after="0" w:line="240" w:lineRule="auto"/>
        <w:rPr>
          <w:rFonts w:ascii="Californian FB" w:hAnsi="Californian FB"/>
        </w:rPr>
      </w:pPr>
      <w:r w:rsidRPr="00526B73">
        <w:rPr>
          <w:rFonts w:ascii="Californian FB" w:hAnsi="Californian FB"/>
        </w:rPr>
        <w:t>*Presenter (</w:t>
      </w:r>
      <w:hyperlink r:id="rId90" w:history="1">
        <w:r w:rsidRPr="00526B73">
          <w:rPr>
            <w:rStyle w:val="Hyperlink"/>
            <w:rFonts w:ascii="Californian FB" w:hAnsi="Californian FB"/>
          </w:rPr>
          <w:t>kevin.mcphee@ndsu.edu</w:t>
        </w:r>
      </w:hyperlink>
      <w:r w:rsidRPr="00526B73">
        <w:rPr>
          <w:rFonts w:ascii="Californian FB" w:hAnsi="Californian FB"/>
        </w:rPr>
        <w:t>)</w:t>
      </w:r>
      <w:r w:rsidRPr="00526B73">
        <w:rPr>
          <w:rFonts w:ascii="Californian FB" w:hAnsi="Californian FB"/>
        </w:rPr>
        <w:tab/>
      </w:r>
      <w:r w:rsidR="00CA3D5C" w:rsidRPr="00526B73">
        <w:rPr>
          <w:rFonts w:ascii="Californian FB" w:hAnsi="Californian FB"/>
        </w:rPr>
        <w:t xml:space="preserve"> </w:t>
      </w:r>
      <w:r>
        <w:rPr>
          <w:rFonts w:ascii="Californian FB" w:hAnsi="Californian FB"/>
        </w:rPr>
        <w:t xml:space="preserve"> </w:t>
      </w:r>
      <w:r w:rsidR="00CA3D5C" w:rsidRPr="00526B73">
        <w:rPr>
          <w:rFonts w:ascii="Californian FB" w:hAnsi="Californian FB"/>
          <w:vertAlign w:val="superscript"/>
        </w:rPr>
        <w:t>2</w:t>
      </w:r>
      <w:r w:rsidR="00CA3D5C" w:rsidRPr="00526B73">
        <w:rPr>
          <w:rFonts w:ascii="Californian FB" w:hAnsi="Californian FB"/>
        </w:rPr>
        <w:t>North Central Research Extension Center, Minot, ND</w:t>
      </w:r>
      <w:r>
        <w:rPr>
          <w:rFonts w:ascii="Californian FB" w:hAnsi="Californian FB"/>
        </w:rPr>
        <w:t>,</w:t>
      </w:r>
      <w:r w:rsidR="00CA3D5C" w:rsidRPr="00526B73">
        <w:rPr>
          <w:rFonts w:ascii="Californian FB" w:hAnsi="Californian FB"/>
        </w:rPr>
        <w:t xml:space="preserve"> </w:t>
      </w:r>
      <w:r>
        <w:rPr>
          <w:rFonts w:ascii="Californian FB" w:hAnsi="Californian FB"/>
        </w:rPr>
        <w:t>USA</w:t>
      </w:r>
      <w:r w:rsidR="00CA3D5C" w:rsidRPr="00526B73">
        <w:rPr>
          <w:rFonts w:ascii="Californian FB" w:hAnsi="Californian FB"/>
        </w:rPr>
        <w:t xml:space="preserve"> </w:t>
      </w:r>
    </w:p>
    <w:p w:rsidR="00CA3D5C" w:rsidRPr="00526B73" w:rsidRDefault="00CA3D5C" w:rsidP="0007280C">
      <w:pPr>
        <w:spacing w:after="0" w:line="240" w:lineRule="auto"/>
        <w:rPr>
          <w:rFonts w:ascii="Californian FB" w:hAnsi="Californian FB"/>
        </w:rPr>
      </w:pPr>
    </w:p>
    <w:p w:rsidR="00CA3D5C" w:rsidRPr="00526B73" w:rsidRDefault="00CA3D5C" w:rsidP="0007280C">
      <w:pPr>
        <w:spacing w:after="0" w:line="240" w:lineRule="auto"/>
        <w:rPr>
          <w:rFonts w:ascii="Californian FB" w:hAnsi="Californian FB"/>
        </w:rPr>
      </w:pPr>
      <w:r w:rsidRPr="00526B73">
        <w:rPr>
          <w:rFonts w:ascii="Californian FB" w:hAnsi="Californian FB"/>
        </w:rPr>
        <w:t xml:space="preserve">Pulse crops provide a broad and diverse array of benefits to production agriculture and, more generally, to society worldwide. They benefit production agriculture as a break crop in cereal-based rotations for disease and grassy weed control in addition to improving soil nutrition through fixation of atmospheric nitrogen. Pea, lentil and chickpea also serve as a cash crop improving on-farm profitability. The pulse crops, pea, lentil and chickpea, are highly nutritious, providing a significant portion of dietary protein in human diets and pea, in particular, plays a significant role in livestock rations. Production of pulse crops in North Dakota and the Midwest region including eastern Montana and South Dakota has increased over the past 15 years to become the primary production region for these crops in the US. In the fall of 2008, North Dakota State University established a pulse crop breeding program. The focus of this program is to develop improved, agronomically suitable cultivars for North Dakota and, more broadly, the Northern Plains region. Goals of the program include increased yield, disease resistance, superior quality attributes and agronomic adaptation. As much as 80% of US production of pea and lentil is exported and a significant portion going into the human food markets making crop quality a primary goal of the pulse industry. Despite an increasing amount of chickpea production being consumed domestically due to increased </w:t>
      </w:r>
      <w:r w:rsidR="00526B73" w:rsidRPr="00526B73">
        <w:rPr>
          <w:rFonts w:ascii="Californian FB" w:hAnsi="Californian FB"/>
        </w:rPr>
        <w:t>hummus</w:t>
      </w:r>
      <w:r w:rsidRPr="00526B73">
        <w:rPr>
          <w:rFonts w:ascii="Californian FB" w:hAnsi="Californian FB"/>
        </w:rPr>
        <w:t xml:space="preserve"> consumption, premium export markets for chickpeas demand premium quality based on visual attributes. Although visual quality criteria have dominated evaluations in the past, the expanding use and value of pulse crops as ingredients in foods will require greater focus on component analyses. Future success of the pulse industry in the northern plains will require a coordinated effort between the breeding program and affiliated research programs at NDSU and other institutions. Improved crop quality attributes will require significant attention to traditional visual quality criteria as well as attention to functional analyses of seed components. These efforts will identify elite crop varieties with high yield potential and superior seed quality.</w:t>
      </w:r>
    </w:p>
    <w:p w:rsidR="00CA3D5C" w:rsidRPr="00526B73" w:rsidRDefault="00CA3D5C" w:rsidP="0007280C">
      <w:pPr>
        <w:widowControl w:val="0"/>
        <w:spacing w:after="0" w:line="240" w:lineRule="auto"/>
        <w:rPr>
          <w:rFonts w:ascii="Times New Roman" w:hAnsi="Times New Roman"/>
          <w:b/>
        </w:rPr>
      </w:pPr>
    </w:p>
    <w:p w:rsidR="0047432E" w:rsidRPr="00526B73" w:rsidRDefault="0047432E" w:rsidP="0007280C">
      <w:pPr>
        <w:spacing w:after="0" w:line="240" w:lineRule="auto"/>
        <w:rPr>
          <w:rFonts w:asciiTheme="majorHAnsi" w:eastAsiaTheme="majorEastAsia" w:hAnsiTheme="majorHAnsi" w:cstheme="majorBidi"/>
          <w:b/>
          <w:bCs/>
          <w:color w:val="4F81BD" w:themeColor="accent1"/>
        </w:rPr>
      </w:pPr>
      <w:r w:rsidRPr="00526B73">
        <w:br w:type="page"/>
      </w:r>
    </w:p>
    <w:p w:rsidR="0047432E" w:rsidRPr="00526B73" w:rsidRDefault="0047432E" w:rsidP="0007280C">
      <w:pPr>
        <w:pStyle w:val="Heading2"/>
        <w:spacing w:before="0" w:line="240" w:lineRule="auto"/>
        <w:rPr>
          <w:sz w:val="22"/>
          <w:szCs w:val="22"/>
        </w:rPr>
        <w:sectPr w:rsidR="0047432E" w:rsidRPr="00526B73" w:rsidSect="000F568A">
          <w:headerReference w:type="default" r:id="rId91"/>
          <w:type w:val="continuous"/>
          <w:pgSz w:w="12240" w:h="15840"/>
          <w:pgMar w:top="1440" w:right="1440" w:bottom="1440" w:left="1440" w:header="720" w:footer="720" w:gutter="0"/>
          <w:cols w:space="720"/>
          <w:docGrid w:linePitch="360"/>
        </w:sectPr>
      </w:pPr>
    </w:p>
    <w:p w:rsidR="003E4D13" w:rsidRPr="00F90C5B" w:rsidRDefault="003E4D13" w:rsidP="0007280C">
      <w:pPr>
        <w:spacing w:after="0" w:line="240" w:lineRule="auto"/>
        <w:jc w:val="center"/>
        <w:rPr>
          <w:rFonts w:ascii="Californian FB" w:hAnsi="Californian FB"/>
          <w:b/>
          <w:bCs/>
          <w:sz w:val="36"/>
        </w:rPr>
      </w:pPr>
      <w:r w:rsidRPr="00F90C5B">
        <w:rPr>
          <w:rFonts w:ascii="Californian FB" w:hAnsi="Californian FB"/>
          <w:b/>
          <w:bCs/>
          <w:sz w:val="36"/>
        </w:rPr>
        <w:t>Pisum Genetics Association</w:t>
      </w:r>
    </w:p>
    <w:p w:rsidR="003E4D13" w:rsidRPr="00F90C5B" w:rsidRDefault="003E4D13" w:rsidP="0007280C">
      <w:pPr>
        <w:spacing w:after="0" w:line="240" w:lineRule="auto"/>
        <w:jc w:val="center"/>
        <w:rPr>
          <w:rFonts w:ascii="Californian FB" w:hAnsi="Californian FB"/>
        </w:rPr>
      </w:pPr>
      <w:r w:rsidRPr="00F90C5B">
        <w:rPr>
          <w:rFonts w:ascii="Californian FB" w:hAnsi="Californian FB"/>
          <w:b/>
          <w:bCs/>
          <w:sz w:val="36"/>
        </w:rPr>
        <w:t>Membership List</w:t>
      </w:r>
    </w:p>
    <w:p w:rsidR="003E4D13" w:rsidRDefault="003E4D13" w:rsidP="0007280C">
      <w:pPr>
        <w:tabs>
          <w:tab w:val="left" w:pos="330"/>
        </w:tabs>
        <w:spacing w:after="0" w:line="240" w:lineRule="auto"/>
      </w:pPr>
    </w:p>
    <w:p w:rsidR="003E4D13" w:rsidRDefault="003E4D13" w:rsidP="0007280C">
      <w:pPr>
        <w:spacing w:after="0" w:line="240" w:lineRule="auto"/>
        <w:rPr>
          <w:rFonts w:ascii="Californian FB" w:hAnsi="Californian FB"/>
        </w:rPr>
        <w:sectPr w:rsidR="003E4D13" w:rsidSect="00677997">
          <w:headerReference w:type="default" r:id="rId92"/>
          <w:pgSz w:w="12240" w:h="15840"/>
          <w:pgMar w:top="1440" w:right="1440" w:bottom="1440" w:left="1440" w:header="0" w:footer="720" w:gutter="0"/>
          <w:cols w:space="720"/>
          <w:docGrid w:linePitch="360"/>
        </w:sectPr>
      </w:pPr>
    </w:p>
    <w:p w:rsidR="003E4D13" w:rsidRPr="00F55E29" w:rsidRDefault="003E4D13" w:rsidP="0007280C">
      <w:pPr>
        <w:spacing w:after="0" w:line="240" w:lineRule="auto"/>
        <w:rPr>
          <w:rFonts w:ascii="Californian FB" w:hAnsi="Californian FB"/>
          <w:sz w:val="20"/>
          <w:szCs w:val="20"/>
          <w:u w:val="single"/>
        </w:rPr>
      </w:pPr>
      <w:r w:rsidRPr="00F55E29">
        <w:rPr>
          <w:rFonts w:ascii="Californian FB" w:hAnsi="Californian FB"/>
          <w:sz w:val="20"/>
          <w:szCs w:val="20"/>
        </w:rPr>
        <w:t>M</w:t>
      </w:r>
      <w:r>
        <w:rPr>
          <w:rFonts w:ascii="Californian FB" w:hAnsi="Californian FB"/>
          <w:sz w:val="20"/>
          <w:szCs w:val="20"/>
        </w:rPr>
        <w:t>ike</w:t>
      </w:r>
      <w:r w:rsidRPr="00F55E29">
        <w:rPr>
          <w:rFonts w:ascii="Californian FB" w:hAnsi="Californian FB"/>
          <w:sz w:val="20"/>
          <w:szCs w:val="20"/>
        </w:rPr>
        <w:t xml:space="preserve"> Ambrose </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Dept. of Crop Genetics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John Innes Centre</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Colney Lane</w:t>
          </w:r>
        </w:smartTag>
      </w:smartTag>
      <w:r w:rsidRPr="00F55E29">
        <w:rPr>
          <w:rFonts w:ascii="Californian FB" w:hAnsi="Californian FB"/>
          <w:sz w:val="20"/>
          <w:szCs w:val="20"/>
        </w:rPr>
        <w:t xml:space="preserve"> </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Norwich</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NR4 7UH</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UK</w:t>
          </w:r>
        </w:smartTag>
      </w:smartTag>
    </w:p>
    <w:p w:rsidR="003E4D13" w:rsidRDefault="00FD7945" w:rsidP="0007280C">
      <w:pPr>
        <w:spacing w:after="0" w:line="240" w:lineRule="auto"/>
        <w:rPr>
          <w:rFonts w:ascii="Californian FB" w:hAnsi="Californian FB"/>
          <w:sz w:val="20"/>
          <w:szCs w:val="20"/>
          <w:lang w:val="fr-FR"/>
        </w:rPr>
      </w:pPr>
      <w:hyperlink r:id="rId93" w:history="1">
        <w:r w:rsidR="003E4D13" w:rsidRPr="00927D92">
          <w:rPr>
            <w:rStyle w:val="Hyperlink"/>
            <w:rFonts w:ascii="Californian FB" w:hAnsi="Californian FB"/>
            <w:sz w:val="20"/>
            <w:szCs w:val="20"/>
            <w:lang w:val="fr-FR"/>
          </w:rPr>
          <w:t>mike.ambrose@bbsrc.ac.uk</w:t>
        </w:r>
      </w:hyperlink>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 xml:space="preserve">Amelioration des Plantes &amp; </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 xml:space="preserve">   Biotechnologies Vegetales</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Domaine de La Motte</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BP 35327</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35653 Le Rheu CEDEX, France</w:t>
      </w:r>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lang w:val="fr-FR"/>
        </w:rPr>
      </w:pPr>
      <w:r>
        <w:rPr>
          <w:rFonts w:ascii="Californian FB" w:hAnsi="Californian FB"/>
          <w:sz w:val="20"/>
          <w:szCs w:val="20"/>
          <w:lang w:val="fr-FR"/>
        </w:rPr>
        <w:t>Bob</w:t>
      </w:r>
      <w:r w:rsidRPr="00F55E29">
        <w:rPr>
          <w:rFonts w:ascii="Californian FB" w:hAnsi="Californian FB"/>
          <w:sz w:val="20"/>
          <w:szCs w:val="20"/>
          <w:lang w:val="fr-FR"/>
        </w:rPr>
        <w:t xml:space="preserve"> Arthur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Crites-Moscow Growers, Inc.</w:t>
      </w:r>
    </w:p>
    <w:p w:rsidR="003E4D13" w:rsidRPr="00F55E29" w:rsidRDefault="003E4D13" w:rsidP="0007280C">
      <w:pPr>
        <w:spacing w:after="0" w:line="240" w:lineRule="auto"/>
        <w:rPr>
          <w:rFonts w:ascii="Californian FB" w:hAnsi="Californian FB"/>
          <w:sz w:val="20"/>
          <w:szCs w:val="20"/>
        </w:rPr>
      </w:pPr>
      <w:smartTag w:uri="urn:schemas-microsoft-com:office:smarttags" w:element="address">
        <w:smartTag w:uri="urn:schemas-microsoft-com:office:smarttags" w:element="Street">
          <w:r w:rsidRPr="00F55E29">
            <w:rPr>
              <w:rFonts w:ascii="Californian FB" w:hAnsi="Californian FB"/>
              <w:sz w:val="20"/>
              <w:szCs w:val="20"/>
            </w:rPr>
            <w:t>P.O.Box</w:t>
          </w:r>
        </w:smartTag>
        <w:r w:rsidRPr="00F55E29">
          <w:rPr>
            <w:rFonts w:ascii="Californian FB" w:hAnsi="Californian FB"/>
            <w:sz w:val="20"/>
            <w:szCs w:val="20"/>
          </w:rPr>
          <w:t xml:space="preserve"> 8912</w:t>
        </w:r>
      </w:smartTag>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Moscow, ID 83843-1412, USA</w:t>
      </w:r>
    </w:p>
    <w:p w:rsidR="003E4D13"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Tel: 208-882-5519</w:t>
      </w:r>
    </w:p>
    <w:p w:rsidR="00986A4A" w:rsidRPr="00986A4A" w:rsidRDefault="00FD7945" w:rsidP="0007280C">
      <w:pPr>
        <w:spacing w:after="0" w:line="240" w:lineRule="auto"/>
        <w:rPr>
          <w:rFonts w:ascii="Californian FB" w:hAnsi="Californian FB"/>
          <w:sz w:val="20"/>
          <w:szCs w:val="20"/>
          <w:lang w:val="de-DE"/>
        </w:rPr>
      </w:pPr>
      <w:hyperlink r:id="rId94" w:history="1">
        <w:r w:rsidR="00986A4A" w:rsidRPr="00986A4A">
          <w:rPr>
            <w:rStyle w:val="Hyperlink"/>
            <w:rFonts w:ascii="Californian FB" w:hAnsi="Californian FB"/>
            <w:sz w:val="20"/>
            <w:szCs w:val="20"/>
          </w:rPr>
          <w:t>Bob@critesmoscow.com</w:t>
        </w:r>
      </w:hyperlink>
    </w:p>
    <w:p w:rsidR="003E4D13" w:rsidRPr="00F55E29" w:rsidRDefault="003E4D13"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Dr. V.S. Bogdanova</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Inst. of Cytology and Genetics</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Lavrentiev Ave.</w:t>
          </w:r>
        </w:smartTag>
      </w:smartTag>
      <w:r w:rsidRPr="00F55E29">
        <w:rPr>
          <w:rFonts w:ascii="Californian FB" w:hAnsi="Californian FB"/>
          <w:sz w:val="20"/>
          <w:szCs w:val="20"/>
        </w:rPr>
        <w:t xml:space="preserve"> 10</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Novosibirsk 630090, Russia</w:t>
      </w:r>
    </w:p>
    <w:p w:rsidR="003E4D13" w:rsidRDefault="00FD7945" w:rsidP="0007280C">
      <w:pPr>
        <w:spacing w:after="0" w:line="240" w:lineRule="auto"/>
        <w:rPr>
          <w:rFonts w:ascii="Californian FB" w:hAnsi="Californian FB"/>
          <w:sz w:val="20"/>
          <w:szCs w:val="20"/>
          <w:lang w:val="es-ES"/>
        </w:rPr>
      </w:pPr>
      <w:hyperlink r:id="rId95" w:history="1">
        <w:r w:rsidR="003E4D13" w:rsidRPr="00927D92">
          <w:rPr>
            <w:rStyle w:val="Hyperlink"/>
            <w:rFonts w:ascii="Californian FB" w:hAnsi="Californian FB"/>
            <w:sz w:val="20"/>
            <w:szCs w:val="20"/>
            <w:lang w:val="es-ES"/>
          </w:rPr>
          <w:t>vera@bionet.nsc.ru</w:t>
        </w:r>
      </w:hyperlink>
    </w:p>
    <w:p w:rsidR="003E4D13" w:rsidRPr="00F55E29"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Alex Y. Borisov</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Res. Inst. for Agric. Microbiology</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Podbelsky Shosse 3</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St.Petersburg–Pushkin 8, 189 620 </w:t>
      </w:r>
      <w:smartTag w:uri="urn:schemas-microsoft-com:office:smarttags" w:element="place">
        <w:smartTag w:uri="urn:schemas-microsoft-com:office:smarttags" w:element="country-region">
          <w:r w:rsidRPr="00F55E29">
            <w:rPr>
              <w:rFonts w:ascii="Californian FB" w:hAnsi="Californian FB"/>
              <w:sz w:val="20"/>
              <w:szCs w:val="20"/>
            </w:rPr>
            <w:t>Russia</w:t>
          </w:r>
        </w:smartTag>
      </w:smartTag>
    </w:p>
    <w:p w:rsidR="003E4D13" w:rsidRDefault="00FD7945" w:rsidP="0007280C">
      <w:pPr>
        <w:spacing w:after="0" w:line="240" w:lineRule="auto"/>
        <w:rPr>
          <w:rFonts w:ascii="Californian FB" w:hAnsi="Californian FB"/>
          <w:sz w:val="20"/>
          <w:szCs w:val="20"/>
        </w:rPr>
      </w:pPr>
      <w:hyperlink r:id="rId96" w:history="1">
        <w:r w:rsidR="003E4D13" w:rsidRPr="00927D92">
          <w:rPr>
            <w:rStyle w:val="Hyperlink"/>
            <w:rFonts w:ascii="Californian FB" w:hAnsi="Californian FB"/>
            <w:sz w:val="20"/>
            <w:szCs w:val="20"/>
          </w:rPr>
          <w:t>rifam@mail.rcom.ru</w:t>
        </w:r>
      </w:hyperlink>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Abel J. Bouwman</w:t>
      </w:r>
    </w:p>
    <w:p w:rsidR="003E4D13" w:rsidRPr="00F55E29" w:rsidRDefault="003E4D13" w:rsidP="0007280C">
      <w:pPr>
        <w:spacing w:after="0" w:line="240" w:lineRule="auto"/>
        <w:rPr>
          <w:rFonts w:ascii="Californian FB" w:hAnsi="Californian FB"/>
          <w:sz w:val="20"/>
          <w:szCs w:val="20"/>
        </w:rPr>
      </w:pPr>
      <w:r>
        <w:rPr>
          <w:rFonts w:ascii="Californian FB" w:hAnsi="Californian FB"/>
          <w:sz w:val="20"/>
          <w:szCs w:val="20"/>
        </w:rPr>
        <w:t>Limagrain Nederland</w:t>
      </w:r>
      <w:r w:rsidRPr="00F55E29">
        <w:rPr>
          <w:rFonts w:ascii="Californian FB" w:hAnsi="Californian FB"/>
          <w:sz w:val="20"/>
          <w:szCs w:val="20"/>
        </w:rPr>
        <w:t xml:space="preserve"> BV </w:t>
      </w:r>
    </w:p>
    <w:p w:rsidR="00AB3FCF" w:rsidRPr="00AB3FCF" w:rsidRDefault="00AB3FCF" w:rsidP="0007280C">
      <w:pPr>
        <w:spacing w:after="0" w:line="240" w:lineRule="auto"/>
        <w:rPr>
          <w:rFonts w:ascii="Californian FB" w:hAnsi="Californian FB" w:cs="Arial"/>
          <w:sz w:val="20"/>
          <w:szCs w:val="20"/>
        </w:rPr>
      </w:pPr>
      <w:r w:rsidRPr="00AB3FCF">
        <w:rPr>
          <w:rFonts w:ascii="Californian FB" w:hAnsi="Californian FB" w:cs="Arial"/>
          <w:sz w:val="20"/>
          <w:szCs w:val="20"/>
        </w:rPr>
        <w:t>P.O. Box 139</w:t>
      </w:r>
    </w:p>
    <w:p w:rsidR="00AB3FCF" w:rsidRPr="00AB3FCF" w:rsidRDefault="00AB3FCF" w:rsidP="0007280C">
      <w:pPr>
        <w:spacing w:after="0" w:line="240" w:lineRule="auto"/>
        <w:rPr>
          <w:rFonts w:ascii="Californian FB" w:hAnsi="Californian FB" w:cs="Arial"/>
          <w:sz w:val="20"/>
          <w:szCs w:val="20"/>
        </w:rPr>
      </w:pPr>
      <w:r w:rsidRPr="00AB3FCF">
        <w:rPr>
          <w:rFonts w:ascii="Californian FB" w:hAnsi="Californian FB" w:cs="Arial"/>
          <w:sz w:val="20"/>
          <w:szCs w:val="20"/>
        </w:rPr>
        <w:t>8200 AC LELYSTAD</w:t>
      </w:r>
    </w:p>
    <w:p w:rsidR="003E4D13" w:rsidRPr="00AB3FCF" w:rsidRDefault="003E4D13" w:rsidP="0007280C">
      <w:pPr>
        <w:spacing w:after="0" w:line="240" w:lineRule="auto"/>
        <w:rPr>
          <w:rFonts w:ascii="Californian FB" w:hAnsi="Californian FB"/>
          <w:spacing w:val="-6"/>
          <w:sz w:val="20"/>
          <w:szCs w:val="20"/>
        </w:rPr>
      </w:pPr>
      <w:r w:rsidRPr="00AB3FCF">
        <w:rPr>
          <w:rFonts w:ascii="Californian FB" w:hAnsi="Californian FB"/>
          <w:spacing w:val="-6"/>
          <w:sz w:val="20"/>
          <w:szCs w:val="20"/>
        </w:rPr>
        <w:t>The Netherlands</w:t>
      </w:r>
    </w:p>
    <w:p w:rsidR="003E4D13" w:rsidRPr="00AB3FCF" w:rsidRDefault="00FD7945" w:rsidP="0007280C">
      <w:pPr>
        <w:spacing w:after="0" w:line="240" w:lineRule="auto"/>
        <w:rPr>
          <w:rFonts w:ascii="Californian FB" w:hAnsi="Californian FB"/>
          <w:spacing w:val="-8"/>
          <w:sz w:val="20"/>
          <w:szCs w:val="20"/>
        </w:rPr>
      </w:pPr>
      <w:hyperlink r:id="rId97" w:history="1">
        <w:r w:rsidR="00AB3FCF" w:rsidRPr="00DE65FA">
          <w:rPr>
            <w:rStyle w:val="Hyperlink"/>
            <w:rFonts w:ascii="Californian FB" w:hAnsi="Californian FB" w:cs="Tahoma"/>
            <w:sz w:val="20"/>
            <w:szCs w:val="20"/>
          </w:rPr>
          <w:t>abel-jan.bouwman@limagrain.com</w:t>
        </w:r>
      </w:hyperlink>
      <w:r w:rsidR="00AB3FCF">
        <w:rPr>
          <w:rFonts w:ascii="Californian FB" w:hAnsi="Californian FB" w:cs="Tahoma"/>
          <w:sz w:val="20"/>
          <w:szCs w:val="20"/>
        </w:rPr>
        <w:t xml:space="preserve"> </w:t>
      </w:r>
    </w:p>
    <w:p w:rsidR="003E4D13"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British Library</w:t>
      </w:r>
      <w:r>
        <w:rPr>
          <w:rFonts w:ascii="Californian FB" w:hAnsi="Californian FB"/>
          <w:sz w:val="20"/>
          <w:szCs w:val="20"/>
        </w:rPr>
        <w:t xml:space="preserve">, </w:t>
      </w:r>
      <w:r w:rsidRPr="00F55E29">
        <w:rPr>
          <w:rFonts w:ascii="Californian FB" w:hAnsi="Californian FB"/>
          <w:sz w:val="20"/>
          <w:szCs w:val="20"/>
        </w:rPr>
        <w:t>Acquistions Unit</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Boston</w:t>
          </w:r>
        </w:smartTag>
      </w:smartTag>
      <w:r w:rsidRPr="00F55E29">
        <w:rPr>
          <w:rFonts w:ascii="Californian FB" w:hAnsi="Californian FB"/>
          <w:sz w:val="20"/>
          <w:szCs w:val="20"/>
        </w:rPr>
        <w:t xml:space="preserve"> Spa</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pacing w:val="-8"/>
          <w:sz w:val="20"/>
          <w:szCs w:val="20"/>
        </w:rPr>
        <w:t xml:space="preserve">Wetherby, West Yorks, LS23 78Q </w:t>
      </w:r>
      <w:smartTag w:uri="urn:schemas-microsoft-com:office:smarttags" w:element="place">
        <w:smartTag w:uri="urn:schemas-microsoft-com:office:smarttags" w:element="country-region">
          <w:r w:rsidRPr="00F55E29">
            <w:rPr>
              <w:rFonts w:ascii="Californian FB" w:hAnsi="Californian FB"/>
              <w:spacing w:val="-8"/>
              <w:sz w:val="20"/>
              <w:szCs w:val="20"/>
            </w:rPr>
            <w:t>England</w:t>
          </w:r>
        </w:smartTag>
      </w:smartTag>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Bulgarian Academy of Sciences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Central Library</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1, 7 Noemvri Street</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1040 Sofia, Bulgaria</w:t>
      </w:r>
    </w:p>
    <w:p w:rsidR="003E4D13" w:rsidRDefault="003E4D13" w:rsidP="0007280C">
      <w:pPr>
        <w:spacing w:after="0" w:line="240" w:lineRule="auto"/>
        <w:rPr>
          <w:rFonts w:ascii="Californian FB" w:hAnsi="Californian FB"/>
          <w:sz w:val="20"/>
          <w:szCs w:val="20"/>
          <w:lang w:val="de-DE"/>
        </w:rPr>
      </w:pPr>
    </w:p>
    <w:p w:rsidR="00F751D9" w:rsidRDefault="00F751D9" w:rsidP="0007280C">
      <w:pPr>
        <w:spacing w:after="0" w:line="240" w:lineRule="auto"/>
        <w:rPr>
          <w:rFonts w:ascii="Californian FB" w:hAnsi="Californian FB"/>
          <w:sz w:val="20"/>
          <w:szCs w:val="20"/>
          <w:lang w:val="de-DE"/>
        </w:rPr>
      </w:pPr>
    </w:p>
    <w:p w:rsidR="00F751D9" w:rsidRDefault="00F751D9"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Dr. Izumi Bunkan</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80932868</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Tohoku Gakuin-21 1 Tenjinsawa</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IZUMI Ku</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Sendai 981-3193 MZ, Japan</w:t>
      </w:r>
    </w:p>
    <w:p w:rsidR="003E4D13" w:rsidRPr="00F55E29" w:rsidRDefault="003E4D13"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Cornell</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University</w:t>
          </w:r>
        </w:smartTag>
      </w:smartTag>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Acquisitions Division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Albert Mann Library</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Ithaca</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NY</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14853-4301</w:t>
          </w:r>
        </w:smartTag>
      </w:smartTag>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u w:val="single"/>
        </w:rPr>
      </w:pPr>
      <w:r w:rsidRPr="00F55E29">
        <w:rPr>
          <w:rFonts w:ascii="Californian FB" w:hAnsi="Californian FB"/>
          <w:sz w:val="20"/>
          <w:szCs w:val="20"/>
        </w:rPr>
        <w:t>Dr. Clarice J. Coyne</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USDA-ARS, WRPIS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59 Johnson Hall</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Washington</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State</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University</w:t>
          </w:r>
        </w:smartTag>
      </w:smartTag>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Pullman, WA 99164-6402, USA</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Tel: 509-334-3227</w:t>
      </w:r>
    </w:p>
    <w:p w:rsidR="003E4D13" w:rsidRDefault="00FD7945" w:rsidP="0007280C">
      <w:pPr>
        <w:spacing w:after="0" w:line="240" w:lineRule="auto"/>
        <w:rPr>
          <w:rFonts w:ascii="Californian FB" w:hAnsi="Californian FB"/>
          <w:sz w:val="20"/>
          <w:szCs w:val="20"/>
          <w:lang w:val="de-DE"/>
        </w:rPr>
      </w:pPr>
      <w:hyperlink r:id="rId98" w:history="1">
        <w:r w:rsidR="003E4D13" w:rsidRPr="00927D92">
          <w:rPr>
            <w:rStyle w:val="Hyperlink"/>
            <w:rFonts w:ascii="Californian FB" w:hAnsi="Californian FB"/>
            <w:sz w:val="20"/>
            <w:szCs w:val="20"/>
            <w:lang w:val="de-DE"/>
          </w:rPr>
          <w:t>coynec@wsu.edu</w:t>
        </w:r>
      </w:hyperlink>
    </w:p>
    <w:p w:rsidR="003E4D13" w:rsidRPr="00F55E29" w:rsidRDefault="003E4D13"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CSIRO Librarian</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Black</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Mountain</w:t>
          </w:r>
        </w:smartTag>
      </w:smartTag>
      <w:r w:rsidRPr="00F55E29">
        <w:rPr>
          <w:rFonts w:ascii="Californian FB" w:hAnsi="Californian FB"/>
          <w:sz w:val="20"/>
          <w:szCs w:val="20"/>
        </w:rPr>
        <w:t xml:space="preserve"> Library</w:t>
      </w: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GPO Box 109</w:t>
      </w:r>
    </w:p>
    <w:p w:rsidR="003E4D13" w:rsidRPr="00F55E29" w:rsidRDefault="003E4D13" w:rsidP="0007280C">
      <w:pPr>
        <w:spacing w:after="0" w:line="240" w:lineRule="auto"/>
        <w:rPr>
          <w:rFonts w:ascii="Californian FB" w:hAnsi="Californian FB"/>
          <w:spacing w:val="-6"/>
          <w:sz w:val="20"/>
          <w:szCs w:val="20"/>
          <w:lang w:val="es-ES"/>
        </w:rPr>
      </w:pPr>
      <w:r w:rsidRPr="00F55E29">
        <w:rPr>
          <w:rFonts w:ascii="Californian FB" w:hAnsi="Californian FB"/>
          <w:spacing w:val="-6"/>
          <w:sz w:val="20"/>
          <w:szCs w:val="20"/>
          <w:lang w:val="es-ES"/>
        </w:rPr>
        <w:t>Canberra, ACT 2601, Australia</w:t>
      </w:r>
    </w:p>
    <w:p w:rsidR="003E4D13" w:rsidRPr="00F55E29"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Dr. Darleen A. De Mason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Dept. of Botany &amp; Plant Sciences</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University</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California</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Riverside</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CA</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92521</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3E4D13" w:rsidRDefault="00FD7945" w:rsidP="0007280C">
      <w:pPr>
        <w:spacing w:after="0" w:line="240" w:lineRule="auto"/>
        <w:rPr>
          <w:rFonts w:ascii="Californian FB" w:hAnsi="Californian FB"/>
          <w:sz w:val="20"/>
          <w:szCs w:val="20"/>
        </w:rPr>
      </w:pPr>
      <w:hyperlink r:id="rId99" w:history="1">
        <w:r w:rsidR="0058634F" w:rsidRPr="00927D92">
          <w:rPr>
            <w:rStyle w:val="Hyperlink"/>
            <w:rFonts w:ascii="Californian FB" w:hAnsi="Californian FB"/>
            <w:sz w:val="20"/>
            <w:szCs w:val="20"/>
          </w:rPr>
          <w:t>demason@ucrac1.ucr.edu</w:t>
        </w:r>
      </w:hyperlink>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Claire Domoney</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Metabolic Biology</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John Innes Centre</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Colney Lane</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City">
        <w:r w:rsidRPr="00F55E29">
          <w:rPr>
            <w:rFonts w:ascii="Californian FB" w:hAnsi="Californian FB"/>
            <w:sz w:val="20"/>
            <w:szCs w:val="20"/>
          </w:rPr>
          <w:t>Norwich</w:t>
        </w:r>
      </w:smartTag>
      <w:r w:rsidRPr="00F55E29">
        <w:rPr>
          <w:rFonts w:ascii="Californian FB" w:hAnsi="Californian FB"/>
          <w:sz w:val="20"/>
          <w:szCs w:val="20"/>
        </w:rPr>
        <w:t xml:space="preserve"> NR47UH, </w:t>
      </w:r>
      <w:smartTag w:uri="urn:schemas-microsoft-com:office:smarttags" w:element="place">
        <w:smartTag w:uri="urn:schemas-microsoft-com:office:smarttags" w:element="country-region">
          <w:r w:rsidRPr="00F55E29">
            <w:rPr>
              <w:rFonts w:ascii="Californian FB" w:hAnsi="Californian FB"/>
              <w:sz w:val="20"/>
              <w:szCs w:val="20"/>
            </w:rPr>
            <w:t>UK</w:t>
          </w:r>
        </w:smartTag>
      </w:smartTag>
    </w:p>
    <w:p w:rsidR="003E4D13" w:rsidRDefault="00FD7945" w:rsidP="0007280C">
      <w:pPr>
        <w:spacing w:after="0" w:line="240" w:lineRule="auto"/>
        <w:rPr>
          <w:rFonts w:ascii="Californian FB" w:hAnsi="Californian FB"/>
          <w:sz w:val="20"/>
          <w:szCs w:val="20"/>
          <w:lang w:val="fr-FR"/>
        </w:rPr>
      </w:pPr>
      <w:hyperlink r:id="rId100" w:history="1">
        <w:r w:rsidR="0058634F" w:rsidRPr="00927D92">
          <w:rPr>
            <w:rStyle w:val="Hyperlink"/>
            <w:rFonts w:ascii="Californian FB" w:hAnsi="Californian FB"/>
            <w:sz w:val="20"/>
            <w:szCs w:val="20"/>
            <w:lang w:val="fr-FR"/>
          </w:rPr>
          <w:t>claire.domoney@bbsrc.ac.uk</w:t>
        </w:r>
      </w:hyperlink>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Dr. T.H.N. Ellis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Crop Genetics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John Innes Centre</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Colney Lane</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Norwich</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NR4 7UH</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UK</w:t>
          </w:r>
        </w:smartTag>
      </w:smartTag>
    </w:p>
    <w:p w:rsidR="003E4D13" w:rsidRDefault="00FD7945" w:rsidP="0007280C">
      <w:pPr>
        <w:tabs>
          <w:tab w:val="left" w:pos="360"/>
        </w:tabs>
        <w:spacing w:after="0" w:line="240" w:lineRule="auto"/>
        <w:jc w:val="both"/>
        <w:rPr>
          <w:rFonts w:ascii="Californian FB" w:hAnsi="Californian FB"/>
          <w:sz w:val="20"/>
          <w:szCs w:val="20"/>
        </w:rPr>
      </w:pPr>
      <w:hyperlink r:id="rId101" w:history="1">
        <w:r w:rsidR="0058634F" w:rsidRPr="00927D92">
          <w:rPr>
            <w:rStyle w:val="Hyperlink"/>
            <w:rFonts w:ascii="Californian FB" w:hAnsi="Californian FB"/>
            <w:sz w:val="20"/>
            <w:szCs w:val="20"/>
          </w:rPr>
          <w:t>noel.ellis@bbsrc.ac.uk</w:t>
        </w:r>
      </w:hyperlink>
    </w:p>
    <w:p w:rsidR="003E4D13" w:rsidRDefault="003E4D13" w:rsidP="0007280C">
      <w:pPr>
        <w:tabs>
          <w:tab w:val="left" w:pos="360"/>
        </w:tabs>
        <w:spacing w:after="0" w:line="240" w:lineRule="auto"/>
        <w:jc w:val="both"/>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u w:val="single"/>
        </w:rPr>
      </w:pPr>
      <w:r w:rsidRPr="00F55E29">
        <w:rPr>
          <w:rFonts w:ascii="Californian FB" w:hAnsi="Californian FB"/>
          <w:sz w:val="20"/>
          <w:szCs w:val="20"/>
        </w:rPr>
        <w:t xml:space="preserve">Dr. Keith Fox </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Advanta Holdings (</w:t>
      </w:r>
      <w:smartTag w:uri="urn:schemas-microsoft-com:office:smarttags" w:element="place">
        <w:smartTag w:uri="urn:schemas-microsoft-com:office:smarttags" w:element="country-region">
          <w:r w:rsidRPr="00F55E29">
            <w:rPr>
              <w:rFonts w:ascii="Californian FB" w:hAnsi="Californian FB"/>
              <w:sz w:val="20"/>
              <w:szCs w:val="20"/>
            </w:rPr>
            <w:t>UK</w:t>
          </w:r>
        </w:smartTag>
      </w:smartTag>
      <w:r w:rsidRPr="00F55E29">
        <w:rPr>
          <w:rFonts w:ascii="Californian FB" w:hAnsi="Californian FB"/>
          <w:sz w:val="20"/>
          <w:szCs w:val="20"/>
        </w:rPr>
        <w:t>) Ltd.</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Boothby Graffoe</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Lincoln LN5 OLF, UK</w:t>
      </w:r>
    </w:p>
    <w:p w:rsidR="003E4D13" w:rsidRDefault="00FD7945" w:rsidP="0007280C">
      <w:pPr>
        <w:spacing w:after="0" w:line="240" w:lineRule="auto"/>
        <w:rPr>
          <w:rFonts w:ascii="Californian FB" w:hAnsi="Californian FB"/>
          <w:sz w:val="20"/>
          <w:szCs w:val="20"/>
          <w:lang w:val="es-ES"/>
        </w:rPr>
      </w:pPr>
      <w:hyperlink r:id="rId102" w:history="1">
        <w:r w:rsidR="0058634F" w:rsidRPr="00927D92">
          <w:rPr>
            <w:rStyle w:val="Hyperlink"/>
            <w:rFonts w:ascii="Californian FB" w:hAnsi="Californian FB"/>
            <w:sz w:val="20"/>
            <w:szCs w:val="20"/>
            <w:lang w:val="es-ES"/>
          </w:rPr>
          <w:t>yr95@dial.pipex.com</w:t>
        </w:r>
      </w:hyperlink>
    </w:p>
    <w:p w:rsidR="003E4D13" w:rsidRPr="00F55E29" w:rsidRDefault="003E4D13" w:rsidP="0007280C">
      <w:pPr>
        <w:spacing w:after="0" w:line="240" w:lineRule="auto"/>
        <w:rPr>
          <w:rFonts w:ascii="Californian FB" w:hAnsi="Californian FB"/>
          <w:sz w:val="20"/>
          <w:szCs w:val="20"/>
          <w:lang w:val="es-ES"/>
        </w:rPr>
      </w:pPr>
    </w:p>
    <w:p w:rsidR="00986A4A" w:rsidRDefault="00986A4A" w:rsidP="0007280C">
      <w:pPr>
        <w:spacing w:after="0" w:line="240" w:lineRule="auto"/>
        <w:rPr>
          <w:rFonts w:ascii="Californian FB" w:hAnsi="Californian FB"/>
          <w:sz w:val="20"/>
          <w:szCs w:val="20"/>
          <w:lang w:val="es-ES"/>
        </w:rPr>
      </w:pPr>
    </w:p>
    <w:p w:rsidR="00986A4A" w:rsidRDefault="00986A4A"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Dr. Sergei Gostimskii</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D-mitziya Ul’yanova St. 12/2</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S.Q. 24</w:t>
      </w:r>
    </w:p>
    <w:p w:rsidR="003E4D13" w:rsidRPr="00F55E29" w:rsidRDefault="003E4D13" w:rsidP="0007280C">
      <w:pPr>
        <w:spacing w:after="0" w:line="240" w:lineRule="auto"/>
        <w:rPr>
          <w:rFonts w:ascii="Californian FB" w:hAnsi="Californian FB"/>
          <w:sz w:val="20"/>
          <w:szCs w:val="20"/>
        </w:rPr>
      </w:pPr>
      <w:smartTag w:uri="urn:schemas-microsoft-com:office:smarttags" w:element="City">
        <w:r w:rsidRPr="00F55E29">
          <w:rPr>
            <w:rFonts w:ascii="Californian FB" w:hAnsi="Californian FB"/>
            <w:sz w:val="20"/>
            <w:szCs w:val="20"/>
          </w:rPr>
          <w:t>Moscow</w:t>
        </w:r>
      </w:smartTag>
      <w:r w:rsidRPr="00F55E29">
        <w:rPr>
          <w:rFonts w:ascii="Californian FB" w:hAnsi="Californian FB"/>
          <w:sz w:val="20"/>
          <w:szCs w:val="20"/>
        </w:rPr>
        <w:t xml:space="preserve">, 117292, </w:t>
      </w:r>
      <w:smartTag w:uri="urn:schemas-microsoft-com:office:smarttags" w:element="place">
        <w:smartTag w:uri="urn:schemas-microsoft-com:office:smarttags" w:element="country-region">
          <w:r w:rsidRPr="00F55E29">
            <w:rPr>
              <w:rFonts w:ascii="Californian FB" w:hAnsi="Californian FB"/>
              <w:sz w:val="20"/>
              <w:szCs w:val="20"/>
            </w:rPr>
            <w:t>Russia</w:t>
          </w:r>
        </w:smartTag>
      </w:smartTag>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Jan Grant</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Crop &amp; Food Research</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Private Bag 4704</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Christchurch</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New Zealand</w:t>
          </w:r>
        </w:smartTag>
      </w:smartTag>
    </w:p>
    <w:p w:rsidR="003E4D13" w:rsidRDefault="00FD7945" w:rsidP="0007280C">
      <w:pPr>
        <w:spacing w:after="0" w:line="240" w:lineRule="auto"/>
        <w:rPr>
          <w:rFonts w:ascii="Californian FB" w:hAnsi="Californian FB"/>
          <w:sz w:val="20"/>
          <w:szCs w:val="20"/>
        </w:rPr>
      </w:pPr>
      <w:hyperlink r:id="rId103" w:history="1">
        <w:r w:rsidR="0058634F" w:rsidRPr="00927D92">
          <w:rPr>
            <w:rStyle w:val="Hyperlink"/>
            <w:rFonts w:ascii="Californian FB" w:hAnsi="Californian FB"/>
            <w:sz w:val="20"/>
            <w:szCs w:val="20"/>
          </w:rPr>
          <w:t>grantj@crop.cri.nz</w:t>
        </w:r>
      </w:hyperlink>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Niall Green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Herbage &amp; Vegetable Section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Scottish Agricultural Sci. Agency</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82 Craigs Road</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Edinburgh</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EH12 8NJ</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UK</w:t>
          </w:r>
        </w:smartTag>
      </w:smartTag>
    </w:p>
    <w:p w:rsidR="003E4D13" w:rsidRDefault="00FD7945" w:rsidP="0007280C">
      <w:pPr>
        <w:spacing w:after="0" w:line="240" w:lineRule="auto"/>
        <w:rPr>
          <w:rFonts w:ascii="Californian FB" w:hAnsi="Californian FB"/>
          <w:sz w:val="20"/>
          <w:szCs w:val="20"/>
        </w:rPr>
      </w:pPr>
      <w:hyperlink r:id="rId104" w:history="1">
        <w:r w:rsidR="0058634F" w:rsidRPr="00927D92">
          <w:rPr>
            <w:rStyle w:val="Hyperlink"/>
            <w:rFonts w:ascii="Californian FB" w:hAnsi="Californian FB"/>
            <w:sz w:val="20"/>
            <w:szCs w:val="20"/>
          </w:rPr>
          <w:t>niall.green@sasa.gov.uk</w:t>
        </w:r>
      </w:hyperlink>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Michael A. Grusak</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USDA/ARS, CNRC</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1100 Bates Street</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Houston</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TX</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77030</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3E4D13" w:rsidRDefault="00FD7945" w:rsidP="0007280C">
      <w:pPr>
        <w:spacing w:after="0" w:line="240" w:lineRule="auto"/>
        <w:rPr>
          <w:rFonts w:ascii="Californian FB" w:hAnsi="Californian FB"/>
          <w:sz w:val="20"/>
          <w:szCs w:val="20"/>
        </w:rPr>
      </w:pPr>
      <w:hyperlink r:id="rId105" w:history="1">
        <w:r w:rsidR="0058634F" w:rsidRPr="00927D92">
          <w:rPr>
            <w:rStyle w:val="Hyperlink"/>
            <w:rFonts w:ascii="Californian FB" w:hAnsi="Californian FB"/>
            <w:sz w:val="20"/>
            <w:szCs w:val="20"/>
          </w:rPr>
          <w:t>mgrusak@bcm.tmc.edu</w:t>
        </w:r>
      </w:hyperlink>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Lee A. Hadwiger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Plant Pathology</w:t>
      </w:r>
    </w:p>
    <w:p w:rsidR="003E4D13" w:rsidRPr="00F55E29" w:rsidRDefault="003E4D13" w:rsidP="0007280C">
      <w:pPr>
        <w:spacing w:after="0" w:line="240" w:lineRule="auto"/>
        <w:rPr>
          <w:rFonts w:ascii="Californian FB" w:hAnsi="Californian FB"/>
          <w:sz w:val="20"/>
          <w:szCs w:val="20"/>
        </w:rPr>
      </w:pPr>
      <w:smartTag w:uri="urn:schemas-microsoft-com:office:smarttags" w:element="address">
        <w:smartTag w:uri="urn:schemas-microsoft-com:office:smarttags" w:element="Street">
          <w:r w:rsidRPr="00F55E29">
            <w:rPr>
              <w:rFonts w:ascii="Californian FB" w:hAnsi="Californian FB"/>
              <w:sz w:val="20"/>
              <w:szCs w:val="20"/>
            </w:rPr>
            <w:t>P.O.Box</w:t>
          </w:r>
        </w:smartTag>
        <w:r w:rsidRPr="00F55E29">
          <w:rPr>
            <w:rFonts w:ascii="Californian FB" w:hAnsi="Californian FB"/>
            <w:sz w:val="20"/>
            <w:szCs w:val="20"/>
          </w:rPr>
          <w:t xml:space="preserve"> 646430</w:t>
        </w:r>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Washington</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State</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University</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Pullman</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WA</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99164-6430</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3E4D13" w:rsidRDefault="00FD7945" w:rsidP="0007280C">
      <w:pPr>
        <w:spacing w:after="0" w:line="240" w:lineRule="auto"/>
        <w:rPr>
          <w:rFonts w:ascii="Californian FB" w:hAnsi="Californian FB"/>
          <w:sz w:val="20"/>
          <w:szCs w:val="20"/>
        </w:rPr>
      </w:pPr>
      <w:hyperlink r:id="rId106" w:history="1">
        <w:r w:rsidR="0058634F" w:rsidRPr="00927D92">
          <w:rPr>
            <w:rStyle w:val="Hyperlink"/>
            <w:rFonts w:ascii="Californian FB" w:hAnsi="Californian FB"/>
            <w:sz w:val="20"/>
            <w:szCs w:val="20"/>
          </w:rPr>
          <w:t>chitosan@wsu.edu</w:t>
        </w:r>
      </w:hyperlink>
    </w:p>
    <w:p w:rsidR="003E4D13"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u w:val="single"/>
          <w:lang w:val="de-DE"/>
        </w:rPr>
      </w:pPr>
      <w:r w:rsidRPr="00F55E29">
        <w:rPr>
          <w:rFonts w:ascii="Californian FB" w:hAnsi="Californian FB"/>
          <w:sz w:val="20"/>
          <w:szCs w:val="20"/>
          <w:lang w:val="de-DE"/>
        </w:rPr>
        <w:t>Dr. Julie Hofer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Crop Genetics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John Innes Centre</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Colney Lane</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Norwich NR4 7UH, UK</w:t>
      </w:r>
    </w:p>
    <w:p w:rsidR="003E4D13" w:rsidRDefault="00FD7945" w:rsidP="0007280C">
      <w:pPr>
        <w:spacing w:after="0" w:line="240" w:lineRule="auto"/>
        <w:rPr>
          <w:rFonts w:ascii="Californian FB" w:hAnsi="Californian FB"/>
          <w:sz w:val="20"/>
          <w:szCs w:val="20"/>
          <w:lang w:val="de-DE"/>
        </w:rPr>
      </w:pPr>
      <w:hyperlink r:id="rId107" w:history="1">
        <w:r w:rsidR="0058634F" w:rsidRPr="00927D92">
          <w:rPr>
            <w:rStyle w:val="Hyperlink"/>
            <w:rFonts w:ascii="Californian FB" w:hAnsi="Californian FB"/>
            <w:sz w:val="20"/>
            <w:szCs w:val="20"/>
            <w:lang w:val="de-DE"/>
          </w:rPr>
          <w:t>julie.hofer@bbsrc.ac.uk</w:t>
        </w:r>
      </w:hyperlink>
    </w:p>
    <w:p w:rsidR="003E4D13"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Debra Inglis</w:t>
      </w:r>
    </w:p>
    <w:p w:rsidR="003E4D13" w:rsidRPr="00F55E29" w:rsidRDefault="003E4D13" w:rsidP="0007280C">
      <w:pPr>
        <w:spacing w:after="0" w:line="240" w:lineRule="auto"/>
        <w:rPr>
          <w:rFonts w:ascii="Californian FB" w:hAnsi="Californian FB" w:cs="Arial"/>
          <w:sz w:val="20"/>
          <w:szCs w:val="20"/>
        </w:rPr>
      </w:pPr>
      <w:r w:rsidRPr="00F55E29">
        <w:rPr>
          <w:rFonts w:ascii="Californian FB" w:hAnsi="Californian FB" w:cs="Arial"/>
          <w:sz w:val="20"/>
          <w:szCs w:val="20"/>
        </w:rPr>
        <w:t>WSU-NWREC</w:t>
      </w:r>
    </w:p>
    <w:p w:rsidR="003E4D13" w:rsidRPr="00F55E29" w:rsidRDefault="003E4D13" w:rsidP="0007280C">
      <w:pPr>
        <w:spacing w:after="0" w:line="240" w:lineRule="auto"/>
        <w:rPr>
          <w:rFonts w:ascii="Californian FB" w:hAnsi="Californian FB" w:cs="Arial"/>
          <w:sz w:val="20"/>
          <w:szCs w:val="20"/>
        </w:rPr>
      </w:pPr>
      <w:smartTag w:uri="urn:schemas-microsoft-com:office:smarttags" w:element="Street">
        <w:smartTag w:uri="urn:schemas-microsoft-com:office:smarttags" w:element="address">
          <w:r w:rsidRPr="00F55E29">
            <w:rPr>
              <w:rFonts w:ascii="Californian FB" w:hAnsi="Californian FB" w:cs="Arial"/>
              <w:sz w:val="20"/>
              <w:szCs w:val="20"/>
            </w:rPr>
            <w:t>16650 State Route</w:t>
          </w:r>
        </w:smartTag>
      </w:smartTag>
      <w:r w:rsidRPr="00F55E29">
        <w:rPr>
          <w:rFonts w:ascii="Californian FB" w:hAnsi="Californian FB" w:cs="Arial"/>
          <w:sz w:val="20"/>
          <w:szCs w:val="20"/>
        </w:rPr>
        <w:t xml:space="preserve"> 536</w:t>
      </w:r>
    </w:p>
    <w:p w:rsidR="003E4D13" w:rsidRPr="00F55E29" w:rsidRDefault="003E4D13" w:rsidP="0007280C">
      <w:pPr>
        <w:spacing w:after="0" w:line="240" w:lineRule="auto"/>
        <w:rPr>
          <w:rFonts w:ascii="Californian FB" w:hAnsi="Californian FB" w:cs="Arial"/>
          <w:sz w:val="20"/>
          <w:szCs w:val="20"/>
        </w:rPr>
      </w:pPr>
      <w:smartTag w:uri="urn:schemas-microsoft-com:office:smarttags" w:element="place">
        <w:smartTag w:uri="urn:schemas-microsoft-com:office:smarttags" w:element="City">
          <w:r w:rsidRPr="00F55E29">
            <w:rPr>
              <w:rFonts w:ascii="Californian FB" w:hAnsi="Californian FB" w:cs="Arial"/>
              <w:sz w:val="20"/>
              <w:szCs w:val="20"/>
            </w:rPr>
            <w:t>Mount Vernon</w:t>
          </w:r>
        </w:smartTag>
        <w:r w:rsidRPr="00F55E29">
          <w:rPr>
            <w:rFonts w:ascii="Californian FB" w:hAnsi="Californian FB" w:cs="Arial"/>
            <w:sz w:val="20"/>
            <w:szCs w:val="20"/>
          </w:rPr>
          <w:t xml:space="preserve">, </w:t>
        </w:r>
        <w:smartTag w:uri="urn:schemas-microsoft-com:office:smarttags" w:element="State">
          <w:r w:rsidRPr="00F55E29">
            <w:rPr>
              <w:rFonts w:ascii="Californian FB" w:hAnsi="Californian FB" w:cs="Arial"/>
              <w:sz w:val="20"/>
              <w:szCs w:val="20"/>
            </w:rPr>
            <w:t>WA</w:t>
          </w:r>
        </w:smartTag>
        <w:r w:rsidRPr="00F55E29">
          <w:rPr>
            <w:rFonts w:ascii="Californian FB" w:hAnsi="Californian FB" w:cs="Arial"/>
            <w:sz w:val="20"/>
            <w:szCs w:val="20"/>
          </w:rPr>
          <w:t xml:space="preserve"> </w:t>
        </w:r>
        <w:smartTag w:uri="urn:schemas-microsoft-com:office:smarttags" w:element="PostalCode">
          <w:r w:rsidRPr="00F55E29">
            <w:rPr>
              <w:rFonts w:ascii="Californian FB" w:hAnsi="Californian FB" w:cs="Arial"/>
              <w:sz w:val="20"/>
              <w:szCs w:val="20"/>
            </w:rPr>
            <w:t>98273</w:t>
          </w:r>
        </w:smartTag>
        <w:r w:rsidRPr="00F55E29">
          <w:rPr>
            <w:rFonts w:ascii="Californian FB" w:hAnsi="Californian FB" w:cs="Arial"/>
            <w:sz w:val="20"/>
            <w:szCs w:val="20"/>
          </w:rPr>
          <w:t xml:space="preserve">, </w:t>
        </w:r>
        <w:smartTag w:uri="urn:schemas-microsoft-com:office:smarttags" w:element="country-region">
          <w:r w:rsidRPr="00F55E29">
            <w:rPr>
              <w:rFonts w:ascii="Californian FB" w:hAnsi="Californian FB" w:cs="Arial"/>
              <w:sz w:val="20"/>
              <w:szCs w:val="20"/>
            </w:rPr>
            <w:t>USA</w:t>
          </w:r>
        </w:smartTag>
      </w:smartTag>
    </w:p>
    <w:p w:rsidR="00986A4A" w:rsidRPr="00986A4A" w:rsidRDefault="00FD7945" w:rsidP="0007280C">
      <w:pPr>
        <w:spacing w:after="0" w:line="240" w:lineRule="auto"/>
        <w:rPr>
          <w:rFonts w:ascii="Californian FB" w:hAnsi="Californian FB"/>
          <w:sz w:val="20"/>
          <w:szCs w:val="20"/>
        </w:rPr>
      </w:pPr>
      <w:hyperlink r:id="rId108" w:history="1">
        <w:r w:rsidR="00986A4A" w:rsidRPr="00272628">
          <w:rPr>
            <w:rStyle w:val="Hyperlink"/>
            <w:rFonts w:ascii="Californian FB" w:hAnsi="Californian FB"/>
            <w:sz w:val="20"/>
            <w:szCs w:val="20"/>
          </w:rPr>
          <w:t>dainglis@wsu.edu</w:t>
        </w:r>
      </w:hyperlink>
      <w:r w:rsidR="00986A4A" w:rsidRPr="00986A4A">
        <w:rPr>
          <w:rFonts w:ascii="Californian FB" w:hAnsi="Californian FB"/>
          <w:sz w:val="20"/>
          <w:szCs w:val="20"/>
        </w:rPr>
        <w:t xml:space="preserve"> </w:t>
      </w:r>
    </w:p>
    <w:p w:rsidR="0058634F" w:rsidRDefault="0058634F" w:rsidP="0007280C">
      <w:pPr>
        <w:spacing w:after="0" w:line="240" w:lineRule="auto"/>
        <w:rPr>
          <w:rFonts w:ascii="Californian FB" w:hAnsi="Californian FB" w:cs="Arial"/>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John Innes Operations Center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Library &amp; Information Service</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Colney Lane</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Norwich</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NR4 7UH</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UK</w:t>
          </w:r>
        </w:smartTag>
      </w:smartTag>
    </w:p>
    <w:p w:rsidR="003E4D13" w:rsidRPr="00F55E29" w:rsidRDefault="003E4D13" w:rsidP="0007280C">
      <w:pPr>
        <w:spacing w:after="0" w:line="240" w:lineRule="auto"/>
        <w:rPr>
          <w:rFonts w:ascii="Californian FB" w:hAnsi="Californian FB"/>
          <w:sz w:val="20"/>
          <w:szCs w:val="20"/>
        </w:rPr>
      </w:pPr>
    </w:p>
    <w:p w:rsidR="00F751D9" w:rsidRDefault="00F751D9" w:rsidP="0007280C">
      <w:pPr>
        <w:spacing w:after="0" w:line="240" w:lineRule="auto"/>
        <w:rPr>
          <w:rFonts w:ascii="Californian FB" w:hAnsi="Californian FB"/>
          <w:sz w:val="20"/>
          <w:szCs w:val="20"/>
          <w:lang w:val="pt-BR"/>
        </w:rPr>
      </w:pPr>
    </w:p>
    <w:p w:rsidR="00F751D9" w:rsidRDefault="00F751D9" w:rsidP="0007280C">
      <w:pPr>
        <w:spacing w:after="0" w:line="240" w:lineRule="auto"/>
        <w:rPr>
          <w:rFonts w:ascii="Californian FB" w:hAnsi="Californian FB"/>
          <w:sz w:val="20"/>
          <w:szCs w:val="20"/>
          <w:lang w:val="pt-BR"/>
        </w:rPr>
      </w:pPr>
    </w:p>
    <w:p w:rsidR="00F751D9" w:rsidRDefault="00F751D9" w:rsidP="0007280C">
      <w:pPr>
        <w:spacing w:after="0" w:line="240" w:lineRule="auto"/>
        <w:rPr>
          <w:rFonts w:ascii="Californian FB" w:hAnsi="Californian FB"/>
          <w:sz w:val="20"/>
          <w:szCs w:val="20"/>
          <w:lang w:val="pt-BR"/>
        </w:rPr>
      </w:pP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 xml:space="preserve">INRA </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UMR APBV</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Domaine de La Motte – BP35327</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35653 Le Rheu CEDEX</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France</w:t>
      </w:r>
    </w:p>
    <w:p w:rsidR="003E4D13" w:rsidRPr="00F55E29" w:rsidRDefault="003E4D13" w:rsidP="0007280C">
      <w:pPr>
        <w:spacing w:after="0" w:line="240" w:lineRule="auto"/>
        <w:rPr>
          <w:rFonts w:ascii="Californian FB" w:hAnsi="Californian FB"/>
          <w:sz w:val="20"/>
          <w:szCs w:val="20"/>
          <w:lang w:val="fr-FR"/>
        </w:rPr>
      </w:pPr>
    </w:p>
    <w:p w:rsidR="003E4D13" w:rsidRPr="00812EFC" w:rsidRDefault="003E4D13" w:rsidP="0007280C">
      <w:pPr>
        <w:spacing w:after="0" w:line="240" w:lineRule="auto"/>
        <w:rPr>
          <w:rFonts w:ascii="Californian FB" w:hAnsi="Californian FB"/>
          <w:sz w:val="20"/>
          <w:szCs w:val="20"/>
        </w:rPr>
      </w:pPr>
      <w:r w:rsidRPr="00812EFC">
        <w:rPr>
          <w:rFonts w:ascii="Californian FB" w:hAnsi="Californian FB"/>
          <w:sz w:val="20"/>
          <w:szCs w:val="20"/>
        </w:rPr>
        <w:t>Dr. Hans-Joerg Jacobsen</w:t>
      </w:r>
    </w:p>
    <w:p w:rsidR="003E4D13" w:rsidRPr="00812EFC" w:rsidRDefault="003E4D13" w:rsidP="0007280C">
      <w:pPr>
        <w:spacing w:after="0" w:line="240" w:lineRule="auto"/>
        <w:rPr>
          <w:rFonts w:ascii="Californian FB" w:hAnsi="Californian FB"/>
          <w:sz w:val="20"/>
          <w:szCs w:val="20"/>
        </w:rPr>
      </w:pPr>
      <w:r w:rsidRPr="00812EFC">
        <w:rPr>
          <w:rFonts w:ascii="Californian FB" w:hAnsi="Californian FB"/>
          <w:sz w:val="20"/>
          <w:szCs w:val="20"/>
        </w:rPr>
        <w:t>Institute of Plant Genetics</w:t>
      </w:r>
    </w:p>
    <w:p w:rsidR="003E4D13" w:rsidRPr="00812EFC" w:rsidRDefault="003E4D13" w:rsidP="0007280C">
      <w:pPr>
        <w:spacing w:after="0" w:line="240" w:lineRule="auto"/>
        <w:rPr>
          <w:rFonts w:ascii="Californian FB" w:hAnsi="Californian FB"/>
          <w:sz w:val="20"/>
          <w:szCs w:val="20"/>
        </w:rPr>
      </w:pPr>
      <w:r w:rsidRPr="00812EFC">
        <w:rPr>
          <w:rFonts w:ascii="Californian FB" w:hAnsi="Californian FB"/>
          <w:sz w:val="20"/>
          <w:szCs w:val="20"/>
        </w:rPr>
        <w:t>Leibniz University of Hannover</w:t>
      </w:r>
    </w:p>
    <w:p w:rsidR="003E4D13" w:rsidRPr="00812EFC" w:rsidRDefault="003E4D13" w:rsidP="0007280C">
      <w:pPr>
        <w:spacing w:after="0" w:line="240" w:lineRule="auto"/>
        <w:rPr>
          <w:rFonts w:ascii="Californian FB" w:hAnsi="Californian FB"/>
          <w:sz w:val="20"/>
          <w:szCs w:val="20"/>
        </w:rPr>
      </w:pPr>
      <w:r w:rsidRPr="00812EFC">
        <w:rPr>
          <w:rFonts w:ascii="Californian FB" w:hAnsi="Californian FB"/>
          <w:sz w:val="20"/>
          <w:szCs w:val="20"/>
        </w:rPr>
        <w:t>Herrenhauserstr. 2</w:t>
      </w:r>
    </w:p>
    <w:p w:rsidR="003E4D13" w:rsidRDefault="003E4D13" w:rsidP="0007280C">
      <w:pPr>
        <w:spacing w:after="0" w:line="240" w:lineRule="auto"/>
        <w:rPr>
          <w:rFonts w:ascii="Californian FB" w:hAnsi="Californian FB"/>
          <w:sz w:val="20"/>
          <w:szCs w:val="20"/>
        </w:rPr>
      </w:pPr>
      <w:r w:rsidRPr="00812EFC">
        <w:rPr>
          <w:rFonts w:ascii="Californian FB" w:hAnsi="Californian FB"/>
          <w:sz w:val="20"/>
          <w:szCs w:val="20"/>
        </w:rPr>
        <w:t>D-30419 Hannover, Germany</w:t>
      </w:r>
      <w:r w:rsidRPr="00F55E29">
        <w:rPr>
          <w:rFonts w:ascii="Californian FB" w:hAnsi="Californian FB"/>
          <w:sz w:val="20"/>
          <w:szCs w:val="20"/>
        </w:rPr>
        <w:t xml:space="preserve"> </w:t>
      </w:r>
    </w:p>
    <w:p w:rsidR="00986A4A" w:rsidRPr="00986A4A" w:rsidRDefault="00FD7945" w:rsidP="0007280C">
      <w:pPr>
        <w:spacing w:after="0" w:line="240" w:lineRule="auto"/>
        <w:rPr>
          <w:rFonts w:ascii="Californian FB" w:hAnsi="Californian FB"/>
          <w:sz w:val="20"/>
          <w:szCs w:val="20"/>
        </w:rPr>
      </w:pPr>
      <w:hyperlink r:id="rId109" w:history="1">
        <w:r w:rsidR="00986A4A" w:rsidRPr="00986A4A">
          <w:rPr>
            <w:rStyle w:val="Hyperlink"/>
            <w:rFonts w:ascii="Californian FB" w:hAnsi="Californian FB"/>
            <w:sz w:val="20"/>
            <w:szCs w:val="20"/>
          </w:rPr>
          <w:t>Jacobsen@lgm.uni-hannover.de</w:t>
        </w:r>
      </w:hyperlink>
    </w:p>
    <w:p w:rsidR="003E4D13"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Mrs. Slavka Kalupchieva</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rPr>
        <w:t xml:space="preserve">The Maritsa Veg. Crops Res. </w:t>
      </w:r>
      <w:r w:rsidRPr="00F55E29">
        <w:rPr>
          <w:rFonts w:ascii="Californian FB" w:hAnsi="Californian FB"/>
          <w:sz w:val="20"/>
          <w:szCs w:val="20"/>
          <w:lang w:val="de-DE"/>
        </w:rPr>
        <w:t>Inst.</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ul Brezovsko strosse No. 32, PK20</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4003 Plovdiv, Bulgaria</w:t>
      </w:r>
    </w:p>
    <w:p w:rsidR="003E4D13" w:rsidRPr="00F55E29" w:rsidRDefault="003E4D13"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Dr. Oleg E. Kosterin</w:t>
      </w:r>
    </w:p>
    <w:p w:rsidR="003E4D13" w:rsidRPr="00F55E29" w:rsidRDefault="003E4D13" w:rsidP="0007280C">
      <w:pPr>
        <w:spacing w:after="0" w:line="240" w:lineRule="auto"/>
        <w:rPr>
          <w:rFonts w:ascii="Californian FB" w:hAnsi="Californian FB"/>
          <w:spacing w:val="-2"/>
          <w:sz w:val="20"/>
          <w:szCs w:val="20"/>
        </w:rPr>
      </w:pPr>
      <w:smartTag w:uri="urn:schemas-microsoft-com:office:smarttags" w:element="place">
        <w:smartTag w:uri="urn:schemas-microsoft-com:office:smarttags" w:element="PlaceType">
          <w:r w:rsidRPr="00F55E29">
            <w:rPr>
              <w:rFonts w:ascii="Californian FB" w:hAnsi="Californian FB"/>
              <w:spacing w:val="-2"/>
              <w:sz w:val="20"/>
              <w:szCs w:val="20"/>
            </w:rPr>
            <w:t>Institute</w:t>
          </w:r>
        </w:smartTag>
        <w:r w:rsidRPr="00F55E29">
          <w:rPr>
            <w:rFonts w:ascii="Californian FB" w:hAnsi="Californian FB"/>
            <w:spacing w:val="-2"/>
            <w:sz w:val="20"/>
            <w:szCs w:val="20"/>
          </w:rPr>
          <w:t xml:space="preserve"> of </w:t>
        </w:r>
        <w:smartTag w:uri="urn:schemas-microsoft-com:office:smarttags" w:element="PlaceName">
          <w:r w:rsidRPr="00F55E29">
            <w:rPr>
              <w:rFonts w:ascii="Californian FB" w:hAnsi="Californian FB"/>
              <w:spacing w:val="-2"/>
              <w:sz w:val="20"/>
              <w:szCs w:val="20"/>
            </w:rPr>
            <w:t>Cytology</w:t>
          </w:r>
        </w:smartTag>
      </w:smartTag>
      <w:r w:rsidRPr="00F55E29">
        <w:rPr>
          <w:rFonts w:ascii="Californian FB" w:hAnsi="Californian FB"/>
          <w:spacing w:val="-2"/>
          <w:sz w:val="20"/>
          <w:szCs w:val="20"/>
        </w:rPr>
        <w:t xml:space="preserve"> and Genetics</w:t>
      </w: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Lavrentiev Ave. 10</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Novosibirsk 630090, Russia</w:t>
      </w:r>
    </w:p>
    <w:p w:rsidR="003E4D13" w:rsidRDefault="00FD7945" w:rsidP="0007280C">
      <w:pPr>
        <w:spacing w:after="0" w:line="240" w:lineRule="auto"/>
        <w:rPr>
          <w:rFonts w:ascii="Californian FB" w:hAnsi="Californian FB"/>
          <w:sz w:val="20"/>
          <w:szCs w:val="20"/>
          <w:lang w:val="es-ES"/>
        </w:rPr>
      </w:pPr>
      <w:hyperlink r:id="rId110" w:history="1">
        <w:r w:rsidR="0058634F" w:rsidRPr="00927D92">
          <w:rPr>
            <w:rStyle w:val="Hyperlink"/>
            <w:rFonts w:ascii="Californian FB" w:hAnsi="Californian FB"/>
            <w:sz w:val="20"/>
            <w:szCs w:val="20"/>
            <w:lang w:val="es-ES"/>
          </w:rPr>
          <w:t>kosterin@bionet.nsc.ru</w:t>
        </w:r>
      </w:hyperlink>
    </w:p>
    <w:p w:rsidR="003E4D13" w:rsidRPr="00F55E29"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Tony Leonforte</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Agriculture Victoria Horsham</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Private Bag 260</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Natimuk Rd., Horsham</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Victoria 3401, Australia</w:t>
      </w:r>
    </w:p>
    <w:p w:rsidR="003E4D13" w:rsidRDefault="00FD7945" w:rsidP="0007280C">
      <w:pPr>
        <w:spacing w:after="0" w:line="240" w:lineRule="auto"/>
        <w:rPr>
          <w:rFonts w:ascii="Californian FB" w:hAnsi="Californian FB"/>
          <w:sz w:val="20"/>
          <w:szCs w:val="20"/>
          <w:lang w:val="es-ES"/>
        </w:rPr>
      </w:pPr>
      <w:hyperlink r:id="rId111" w:history="1">
        <w:r w:rsidR="0058634F" w:rsidRPr="00927D92">
          <w:rPr>
            <w:rStyle w:val="Hyperlink"/>
            <w:rFonts w:ascii="Californian FB" w:hAnsi="Californian FB"/>
            <w:sz w:val="20"/>
            <w:szCs w:val="20"/>
            <w:lang w:val="es-ES"/>
          </w:rPr>
          <w:t>tony.leonforte@nre.vic.gov.au</w:t>
        </w:r>
      </w:hyperlink>
    </w:p>
    <w:p w:rsidR="003E4D13"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lang w:val="es-ES"/>
        </w:rPr>
      </w:pPr>
      <w:r>
        <w:rPr>
          <w:rFonts w:ascii="Californian FB" w:hAnsi="Californian FB"/>
          <w:sz w:val="20"/>
          <w:szCs w:val="20"/>
          <w:lang w:val="es-ES"/>
        </w:rPr>
        <w:t>Dick</w:t>
      </w:r>
      <w:r w:rsidRPr="00F55E29">
        <w:rPr>
          <w:rFonts w:ascii="Californian FB" w:hAnsi="Californian FB"/>
          <w:sz w:val="20"/>
          <w:szCs w:val="20"/>
          <w:lang w:val="es-ES"/>
        </w:rPr>
        <w:t xml:space="preserve"> S. Lowe</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Pureline Seeds Inc.</w:t>
      </w:r>
    </w:p>
    <w:p w:rsidR="003E4D13" w:rsidRPr="00F55E29" w:rsidRDefault="003E4D13" w:rsidP="0007280C">
      <w:pPr>
        <w:spacing w:after="0" w:line="240" w:lineRule="auto"/>
        <w:rPr>
          <w:rFonts w:ascii="Californian FB" w:hAnsi="Californian FB"/>
          <w:sz w:val="20"/>
          <w:szCs w:val="20"/>
        </w:rPr>
      </w:pPr>
      <w:smartTag w:uri="urn:schemas-microsoft-com:office:smarttags" w:element="address">
        <w:smartTag w:uri="urn:schemas-microsoft-com:office:smarttags" w:element="Street">
          <w:r w:rsidRPr="00F55E29">
            <w:rPr>
              <w:rFonts w:ascii="Californian FB" w:hAnsi="Californian FB"/>
              <w:sz w:val="20"/>
              <w:szCs w:val="20"/>
            </w:rPr>
            <w:t>Box</w:t>
          </w:r>
        </w:smartTag>
        <w:r w:rsidRPr="00F55E29">
          <w:rPr>
            <w:rFonts w:ascii="Californian FB" w:hAnsi="Californian FB"/>
            <w:sz w:val="20"/>
            <w:szCs w:val="20"/>
          </w:rPr>
          <w:t xml:space="preserve"> 8866</w:t>
        </w:r>
      </w:smartTag>
    </w:p>
    <w:p w:rsidR="003E4D13" w:rsidRDefault="003E4D13" w:rsidP="0007280C">
      <w:pPr>
        <w:spacing w:after="0" w:line="240" w:lineRule="auto"/>
        <w:rPr>
          <w:rFonts w:ascii="Californian FB" w:hAnsi="Californian FB"/>
          <w:sz w:val="20"/>
          <w:szCs w:val="20"/>
        </w:rPr>
      </w:pPr>
      <w:smartTag w:uri="urn:schemas-microsoft-com:office:smarttags" w:element="City">
        <w:r w:rsidRPr="00F55E29">
          <w:rPr>
            <w:rFonts w:ascii="Californian FB" w:hAnsi="Californian FB"/>
            <w:sz w:val="20"/>
            <w:szCs w:val="20"/>
          </w:rPr>
          <w:t>Moscow</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ID</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83843-1366</w:t>
        </w:r>
      </w:smartTag>
      <w:r w:rsidRPr="00F55E29">
        <w:rPr>
          <w:rFonts w:ascii="Californian FB" w:hAnsi="Californian FB"/>
          <w:sz w:val="20"/>
          <w:szCs w:val="20"/>
        </w:rPr>
        <w:t>, USA</w:t>
      </w:r>
    </w:p>
    <w:p w:rsidR="0058634F" w:rsidRDefault="0058634F" w:rsidP="0007280C">
      <w:pPr>
        <w:spacing w:after="0" w:line="240" w:lineRule="auto"/>
        <w:rPr>
          <w:rFonts w:ascii="Californian FB" w:hAnsi="Californian FB"/>
          <w:sz w:val="20"/>
          <w:szCs w:val="20"/>
        </w:rPr>
      </w:pPr>
    </w:p>
    <w:p w:rsidR="0058634F" w:rsidRDefault="0058634F" w:rsidP="0007280C">
      <w:pPr>
        <w:spacing w:after="0" w:line="240" w:lineRule="auto"/>
        <w:rPr>
          <w:rFonts w:ascii="Californian FB" w:hAnsi="Californian FB"/>
          <w:sz w:val="20"/>
          <w:szCs w:val="20"/>
        </w:rPr>
      </w:pPr>
      <w:r>
        <w:rPr>
          <w:rFonts w:ascii="Californian FB" w:hAnsi="Californian FB"/>
          <w:sz w:val="20"/>
          <w:szCs w:val="20"/>
        </w:rPr>
        <w:t>Dr. Kevin McPhee</w:t>
      </w:r>
    </w:p>
    <w:p w:rsidR="0058634F" w:rsidRDefault="0058634F" w:rsidP="0007280C">
      <w:pPr>
        <w:spacing w:after="0" w:line="240" w:lineRule="auto"/>
        <w:rPr>
          <w:rFonts w:ascii="Californian FB" w:hAnsi="Californian FB"/>
          <w:sz w:val="20"/>
          <w:szCs w:val="20"/>
        </w:rPr>
      </w:pPr>
      <w:r>
        <w:rPr>
          <w:rFonts w:ascii="Californian FB" w:hAnsi="Californian FB"/>
          <w:sz w:val="20"/>
          <w:szCs w:val="20"/>
        </w:rPr>
        <w:t>NDSU Dept. 7670</w:t>
      </w:r>
    </w:p>
    <w:p w:rsidR="0058634F" w:rsidRDefault="0058634F" w:rsidP="0007280C">
      <w:pPr>
        <w:spacing w:after="0" w:line="240" w:lineRule="auto"/>
        <w:rPr>
          <w:rFonts w:ascii="Californian FB" w:hAnsi="Californian FB"/>
          <w:sz w:val="20"/>
          <w:szCs w:val="20"/>
        </w:rPr>
      </w:pPr>
      <w:r>
        <w:rPr>
          <w:rFonts w:ascii="Californian FB" w:hAnsi="Californian FB"/>
          <w:sz w:val="20"/>
          <w:szCs w:val="20"/>
        </w:rPr>
        <w:t>370G Loftsgard Hall</w:t>
      </w:r>
    </w:p>
    <w:p w:rsidR="0058634F" w:rsidRDefault="0058634F" w:rsidP="0007280C">
      <w:pPr>
        <w:spacing w:after="0" w:line="240" w:lineRule="auto"/>
        <w:rPr>
          <w:rFonts w:ascii="Californian FB" w:hAnsi="Californian FB"/>
          <w:sz w:val="20"/>
          <w:szCs w:val="20"/>
        </w:rPr>
      </w:pPr>
      <w:r>
        <w:rPr>
          <w:rFonts w:ascii="Californian FB" w:hAnsi="Californian FB"/>
          <w:sz w:val="20"/>
          <w:szCs w:val="20"/>
        </w:rPr>
        <w:t>P.O. Box 6050</w:t>
      </w:r>
    </w:p>
    <w:p w:rsidR="003E4D13" w:rsidRPr="00FE5D64" w:rsidRDefault="003E4D13" w:rsidP="0007280C">
      <w:pPr>
        <w:spacing w:after="0" w:line="240" w:lineRule="auto"/>
        <w:rPr>
          <w:rFonts w:ascii="Californian FB" w:hAnsi="Californian FB"/>
          <w:sz w:val="20"/>
          <w:szCs w:val="20"/>
          <w:lang w:val="pt-BR"/>
        </w:rPr>
      </w:pPr>
      <w:r w:rsidRPr="0058634F">
        <w:rPr>
          <w:rFonts w:ascii="Californian FB" w:hAnsi="Californian FB"/>
          <w:sz w:val="20"/>
          <w:szCs w:val="20"/>
          <w:lang w:val="pt-BR"/>
        </w:rPr>
        <w:t>Fargo, ND  58108-6050</w:t>
      </w:r>
      <w:r w:rsidR="0058634F">
        <w:rPr>
          <w:rFonts w:ascii="Californian FB" w:hAnsi="Californian FB"/>
          <w:sz w:val="20"/>
          <w:szCs w:val="20"/>
          <w:lang w:val="pt-BR"/>
        </w:rPr>
        <w:t xml:space="preserve"> </w:t>
      </w:r>
      <w:r w:rsidRPr="0058634F">
        <w:rPr>
          <w:rFonts w:ascii="Californian FB" w:hAnsi="Californian FB"/>
          <w:sz w:val="20"/>
          <w:szCs w:val="20"/>
          <w:lang w:val="pt-BR"/>
        </w:rPr>
        <w:t>USA</w:t>
      </w:r>
    </w:p>
    <w:p w:rsidR="003E4D13" w:rsidRDefault="00FD7945" w:rsidP="0007280C">
      <w:pPr>
        <w:spacing w:after="0" w:line="240" w:lineRule="auto"/>
        <w:rPr>
          <w:rFonts w:ascii="Californian FB" w:hAnsi="Californian FB"/>
          <w:sz w:val="20"/>
          <w:szCs w:val="20"/>
          <w:lang w:val="pt-BR"/>
        </w:rPr>
      </w:pPr>
      <w:hyperlink r:id="rId112" w:history="1">
        <w:r w:rsidR="0058634F" w:rsidRPr="00927D92">
          <w:rPr>
            <w:rStyle w:val="Hyperlink"/>
            <w:rFonts w:ascii="Californian FB" w:hAnsi="Californian FB"/>
            <w:sz w:val="20"/>
            <w:szCs w:val="20"/>
            <w:lang w:val="pt-BR"/>
          </w:rPr>
          <w:t>kevin.mcphee@ndsu.edu</w:t>
        </w:r>
      </w:hyperlink>
    </w:p>
    <w:p w:rsidR="003E4D13"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Dr. Vojislav Mihailovic</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Inst. of Field and Vegetable Crops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Forage Crops Department</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Makisima Gorkog 30</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21000 Novi Sad</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Serbia and Montenegro</w:t>
      </w:r>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Alex Mik</w:t>
      </w:r>
      <w:r>
        <w:rPr>
          <w:rFonts w:ascii="Californian FB" w:hAnsi="Californian FB"/>
          <w:sz w:val="20"/>
          <w:szCs w:val="20"/>
          <w:lang w:val="fr-FR"/>
        </w:rPr>
        <w:t>i</w:t>
      </w:r>
      <w:r w:rsidRPr="00F55E29">
        <w:rPr>
          <w:rFonts w:ascii="Californian FB" w:hAnsi="Californian FB"/>
          <w:sz w:val="20"/>
          <w:szCs w:val="20"/>
          <w:lang w:val="fr-FR"/>
        </w:rPr>
        <w:t xml:space="preserve">c </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Inst. of Field and Vegetable Crops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Forage Crops Department</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Makisima Gorkog 30</w:t>
      </w: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21000 Novi Sad</w:t>
      </w: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Serbia and Montenegro</w:t>
      </w:r>
    </w:p>
    <w:p w:rsidR="003E4D13" w:rsidRDefault="00FD7945" w:rsidP="0007280C">
      <w:pPr>
        <w:spacing w:after="0" w:line="240" w:lineRule="auto"/>
        <w:rPr>
          <w:rFonts w:ascii="Californian FB" w:hAnsi="Californian FB"/>
          <w:sz w:val="20"/>
          <w:szCs w:val="20"/>
        </w:rPr>
      </w:pPr>
      <w:hyperlink r:id="rId113" w:history="1">
        <w:r w:rsidR="00986A4A" w:rsidRPr="00272628">
          <w:rPr>
            <w:rStyle w:val="Hyperlink"/>
            <w:rFonts w:ascii="Californian FB" w:hAnsi="Californian FB"/>
            <w:sz w:val="20"/>
            <w:szCs w:val="20"/>
          </w:rPr>
          <w:t>aleksandar.mikich@gmail.com</w:t>
        </w:r>
      </w:hyperlink>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Mision Biologica de Galicia</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CSIC Biblioteca</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Apartado de Correos 28</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36080 Pontevedra, Spain</w:t>
      </w:r>
    </w:p>
    <w:p w:rsidR="003E4D13" w:rsidRPr="00F55E29"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Fred J. Muehlbauer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USDA, Dept. Agronomy</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Washington State Univ.</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Pullman</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WA</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99164</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3E4D13" w:rsidRDefault="00FD7945" w:rsidP="0007280C">
      <w:pPr>
        <w:spacing w:after="0" w:line="240" w:lineRule="auto"/>
        <w:rPr>
          <w:rFonts w:ascii="Californian FB" w:hAnsi="Californian FB"/>
          <w:sz w:val="20"/>
          <w:szCs w:val="20"/>
          <w:lang w:val="fr-FR"/>
        </w:rPr>
      </w:pPr>
      <w:hyperlink r:id="rId114" w:history="1">
        <w:r w:rsidR="0058634F" w:rsidRPr="00927D92">
          <w:rPr>
            <w:rStyle w:val="Hyperlink"/>
            <w:rFonts w:ascii="Californian FB" w:hAnsi="Californian FB"/>
            <w:sz w:val="20"/>
            <w:szCs w:val="20"/>
            <w:lang w:val="fr-FR"/>
          </w:rPr>
          <w:t>muehlbau@wsu.edu</w:t>
        </w:r>
      </w:hyperlink>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Prof. I.C. Murfet</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School</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Plant</w:t>
          </w:r>
        </w:smartTag>
      </w:smartTag>
      <w:r w:rsidRPr="00F55E29">
        <w:rPr>
          <w:rFonts w:ascii="Californian FB" w:hAnsi="Californian FB"/>
          <w:sz w:val="20"/>
          <w:szCs w:val="20"/>
        </w:rPr>
        <w:t xml:space="preserve"> Science</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University</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Tasmania</w:t>
          </w:r>
        </w:smartTag>
      </w:smartTag>
      <w:r w:rsidRPr="00F55E29">
        <w:rPr>
          <w:rFonts w:ascii="Californian FB" w:hAnsi="Californian FB"/>
          <w:sz w:val="20"/>
          <w:szCs w:val="20"/>
        </w:rPr>
        <w:t xml:space="preserve"> </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GPO Box 252-55</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Hobart, Tas. 7001, Australia</w:t>
      </w:r>
    </w:p>
    <w:p w:rsidR="003E4D13" w:rsidRDefault="00FD7945" w:rsidP="0007280C">
      <w:pPr>
        <w:spacing w:after="0" w:line="240" w:lineRule="auto"/>
        <w:rPr>
          <w:rFonts w:ascii="Californian FB" w:hAnsi="Californian FB"/>
          <w:sz w:val="20"/>
          <w:szCs w:val="20"/>
          <w:lang w:val="fr-FR"/>
        </w:rPr>
      </w:pPr>
      <w:hyperlink r:id="rId115" w:history="1">
        <w:r w:rsidR="0058634F" w:rsidRPr="00927D92">
          <w:rPr>
            <w:rStyle w:val="Hyperlink"/>
            <w:rFonts w:ascii="Californian FB" w:hAnsi="Californian FB"/>
            <w:sz w:val="20"/>
            <w:szCs w:val="20"/>
            <w:lang w:val="fr-FR"/>
          </w:rPr>
          <w:t>ian.murfet@utas.edu.au</w:t>
        </w:r>
      </w:hyperlink>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Jim Myers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Horticulture</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Oregon</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State</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University</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Corvallis</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OR</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97331-7304</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3E4D13" w:rsidRDefault="00FD7945" w:rsidP="0007280C">
      <w:pPr>
        <w:spacing w:after="0" w:line="240" w:lineRule="auto"/>
        <w:rPr>
          <w:rFonts w:ascii="Californian FB" w:hAnsi="Californian FB"/>
          <w:sz w:val="20"/>
          <w:szCs w:val="20"/>
        </w:rPr>
      </w:pPr>
      <w:hyperlink r:id="rId116" w:history="1">
        <w:r w:rsidR="0058634F" w:rsidRPr="00927D92">
          <w:rPr>
            <w:rStyle w:val="Hyperlink"/>
            <w:rFonts w:ascii="Californian FB" w:hAnsi="Californian FB"/>
            <w:sz w:val="20"/>
            <w:szCs w:val="20"/>
          </w:rPr>
          <w:t>myersja@bcc.orst.edu</w:t>
        </w:r>
      </w:hyperlink>
    </w:p>
    <w:p w:rsidR="003E4D13"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Constance G. Nozzolillo</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306 Crestview Rd.</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Ottawa</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K1H 5G6</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Canada</w:t>
          </w:r>
        </w:smartTag>
      </w:smartTag>
    </w:p>
    <w:p w:rsidR="003E4D13" w:rsidRDefault="00FD7945" w:rsidP="0007280C">
      <w:pPr>
        <w:spacing w:after="0" w:line="240" w:lineRule="auto"/>
        <w:rPr>
          <w:rFonts w:ascii="Californian FB" w:hAnsi="Californian FB"/>
          <w:sz w:val="20"/>
          <w:szCs w:val="20"/>
          <w:lang w:val="de-DE"/>
        </w:rPr>
      </w:pPr>
      <w:hyperlink r:id="rId117" w:history="1">
        <w:r w:rsidR="003E4D13" w:rsidRPr="00D759E7">
          <w:rPr>
            <w:rStyle w:val="Hyperlink"/>
            <w:rFonts w:ascii="Californian FB" w:hAnsi="Californian FB"/>
            <w:sz w:val="20"/>
            <w:szCs w:val="20"/>
            <w:lang w:val="de-DE"/>
          </w:rPr>
          <w:t>cnozzoli@rogers.com</w:t>
        </w:r>
      </w:hyperlink>
    </w:p>
    <w:p w:rsidR="003E4D13" w:rsidRPr="00F55E29" w:rsidRDefault="003E4D13"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u w:val="single"/>
          <w:lang w:val="de-DE"/>
        </w:rPr>
      </w:pPr>
      <w:r w:rsidRPr="00F55E29">
        <w:rPr>
          <w:rFonts w:ascii="Californian FB" w:hAnsi="Californian FB"/>
          <w:sz w:val="20"/>
          <w:szCs w:val="20"/>
          <w:lang w:val="de-DE"/>
        </w:rPr>
        <w:t>Nunhem’s Netherland BV</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Attn: Library</w:t>
      </w:r>
    </w:p>
    <w:p w:rsidR="003E4D13" w:rsidRPr="00F55E29" w:rsidRDefault="003E4D13" w:rsidP="0007280C">
      <w:pPr>
        <w:spacing w:after="0" w:line="240" w:lineRule="auto"/>
        <w:rPr>
          <w:rFonts w:ascii="Californian FB" w:hAnsi="Californian FB"/>
          <w:sz w:val="20"/>
          <w:szCs w:val="20"/>
        </w:rPr>
      </w:pPr>
      <w:smartTag w:uri="urn:schemas-microsoft-com:office:smarttags" w:element="address">
        <w:smartTag w:uri="urn:schemas-microsoft-com:office:smarttags" w:element="Street">
          <w:r w:rsidRPr="00F55E29">
            <w:rPr>
              <w:rFonts w:ascii="Californian FB" w:hAnsi="Californian FB"/>
              <w:sz w:val="20"/>
              <w:szCs w:val="20"/>
            </w:rPr>
            <w:t>PO Box</w:t>
          </w:r>
        </w:smartTag>
        <w:r w:rsidRPr="00F55E29">
          <w:rPr>
            <w:rFonts w:ascii="Californian FB" w:hAnsi="Californian FB"/>
            <w:sz w:val="20"/>
            <w:szCs w:val="20"/>
          </w:rPr>
          <w:t xml:space="preserve"> 4005</w:t>
        </w:r>
      </w:smartTag>
      <w:r w:rsidRPr="00F55E29">
        <w:rPr>
          <w:rFonts w:ascii="Californian FB" w:hAnsi="Californian FB"/>
          <w:sz w:val="20"/>
          <w:szCs w:val="20"/>
        </w:rPr>
        <w:t xml:space="preserve"> </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6080 AA Haelen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The </w:t>
      </w:r>
      <w:smartTag w:uri="urn:schemas-microsoft-com:office:smarttags" w:element="place">
        <w:smartTag w:uri="urn:schemas-microsoft-com:office:smarttags" w:element="country-region">
          <w:r w:rsidRPr="00F55E29">
            <w:rPr>
              <w:rFonts w:ascii="Californian FB" w:hAnsi="Californian FB"/>
              <w:sz w:val="20"/>
              <w:szCs w:val="20"/>
            </w:rPr>
            <w:t>Netherlands</w:t>
          </w:r>
        </w:smartTag>
      </w:smartTag>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Dr. </w:t>
      </w:r>
      <w:smartTag w:uri="urn:schemas-microsoft-com:office:smarttags" w:element="place">
        <w:smartTag w:uri="urn:schemas-microsoft-com:office:smarttags" w:element="City">
          <w:r w:rsidRPr="00F55E29">
            <w:rPr>
              <w:rFonts w:ascii="Californian FB" w:hAnsi="Californian FB"/>
              <w:sz w:val="20"/>
              <w:szCs w:val="20"/>
            </w:rPr>
            <w:t>Florence</w:t>
          </w:r>
        </w:smartTag>
      </w:smartTag>
      <w:r w:rsidRPr="00F55E29">
        <w:rPr>
          <w:rFonts w:ascii="Californian FB" w:hAnsi="Californian FB"/>
          <w:sz w:val="20"/>
          <w:szCs w:val="20"/>
        </w:rPr>
        <w:t xml:space="preserve"> Picard</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VILMORIN</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Service Documentation</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49250 La Menitre, France</w:t>
      </w:r>
    </w:p>
    <w:p w:rsidR="003E4D13" w:rsidRDefault="00FD7945" w:rsidP="0007280C">
      <w:pPr>
        <w:spacing w:after="0" w:line="240" w:lineRule="auto"/>
        <w:rPr>
          <w:rFonts w:ascii="Californian FB" w:hAnsi="Californian FB"/>
          <w:sz w:val="20"/>
          <w:szCs w:val="20"/>
          <w:lang w:val="fr-FR"/>
        </w:rPr>
      </w:pPr>
      <w:hyperlink r:id="rId118" w:history="1">
        <w:r w:rsidR="0058634F" w:rsidRPr="00927D92">
          <w:rPr>
            <w:rStyle w:val="Hyperlink"/>
            <w:rFonts w:ascii="Californian FB" w:hAnsi="Californian FB"/>
            <w:sz w:val="20"/>
            <w:szCs w:val="20"/>
            <w:lang w:val="fr-FR"/>
          </w:rPr>
          <w:t>florence.picard@vilmoria.com</w:t>
        </w:r>
      </w:hyperlink>
    </w:p>
    <w:p w:rsidR="003E4D13" w:rsidRPr="00FE5D64" w:rsidRDefault="003E4D13" w:rsidP="0007280C">
      <w:pPr>
        <w:spacing w:after="0" w:line="240" w:lineRule="auto"/>
        <w:rPr>
          <w:rFonts w:ascii="Californian FB" w:hAnsi="Californian FB"/>
          <w:sz w:val="20"/>
          <w:szCs w:val="20"/>
          <w:lang w:val="pt-BR"/>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Neil O. Polans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Biological Sciences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Northern </w:t>
      </w:r>
      <w:smartTag w:uri="urn:schemas-microsoft-com:office:smarttags" w:element="place">
        <w:smartTag w:uri="urn:schemas-microsoft-com:office:smarttags" w:element="PlaceName">
          <w:r w:rsidRPr="00F55E29">
            <w:rPr>
              <w:rFonts w:ascii="Californian FB" w:hAnsi="Californian FB"/>
              <w:sz w:val="20"/>
              <w:szCs w:val="20"/>
            </w:rPr>
            <w:t>Illinois</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University</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DeKalb</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IL</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60115</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3E4D13" w:rsidRDefault="00FD7945" w:rsidP="0007280C">
      <w:pPr>
        <w:spacing w:after="0" w:line="240" w:lineRule="auto"/>
        <w:rPr>
          <w:rFonts w:ascii="Californian FB" w:hAnsi="Californian FB"/>
          <w:sz w:val="20"/>
          <w:szCs w:val="20"/>
        </w:rPr>
      </w:pPr>
      <w:hyperlink r:id="rId119" w:history="1">
        <w:r w:rsidR="0058634F" w:rsidRPr="00927D92">
          <w:rPr>
            <w:rStyle w:val="Hyperlink"/>
            <w:rFonts w:ascii="Californian FB" w:hAnsi="Californian FB"/>
            <w:sz w:val="20"/>
            <w:szCs w:val="20"/>
          </w:rPr>
          <w:t>npolans@niu.edu</w:t>
        </w:r>
      </w:hyperlink>
    </w:p>
    <w:p w:rsidR="0058634F" w:rsidRPr="00F55E29" w:rsidRDefault="0058634F"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Polish Academy of Sciences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Mrs. B. Sadowska, Head of Library</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Institute</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Plant</w:t>
          </w:r>
        </w:smartTag>
      </w:smartTag>
      <w:r w:rsidRPr="00F55E29">
        <w:rPr>
          <w:rFonts w:ascii="Californian FB" w:hAnsi="Californian FB"/>
          <w:sz w:val="20"/>
          <w:szCs w:val="20"/>
        </w:rPr>
        <w:t xml:space="preserve"> Genetics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ul. Strzeszynska 34</w:t>
      </w:r>
    </w:p>
    <w:p w:rsidR="003E4D13"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60-479 </w:t>
      </w:r>
      <w:smartTag w:uri="urn:schemas-microsoft-com:office:smarttags" w:element="City">
        <w:r w:rsidRPr="00F55E29">
          <w:rPr>
            <w:rFonts w:ascii="Californian FB" w:hAnsi="Californian FB"/>
            <w:sz w:val="20"/>
            <w:szCs w:val="20"/>
          </w:rPr>
          <w:t>Poznan</w:t>
        </w:r>
      </w:smartTag>
      <w:r w:rsidRPr="00F55E29">
        <w:rPr>
          <w:rFonts w:ascii="Californian FB" w:hAnsi="Californian FB"/>
          <w:sz w:val="20"/>
          <w:szCs w:val="20"/>
        </w:rPr>
        <w:t>, Poland</w:t>
      </w:r>
    </w:p>
    <w:p w:rsidR="003E4D13" w:rsidRPr="00F55E29" w:rsidRDefault="003E4D13" w:rsidP="0007280C">
      <w:pPr>
        <w:spacing w:after="0" w:line="240" w:lineRule="auto"/>
        <w:rPr>
          <w:rFonts w:ascii="Californian FB" w:hAnsi="Californian FB"/>
          <w:sz w:val="20"/>
          <w:szCs w:val="20"/>
        </w:rPr>
      </w:pPr>
    </w:p>
    <w:p w:rsidR="00AB10B7" w:rsidRDefault="00AB10B7" w:rsidP="0007280C">
      <w:pPr>
        <w:spacing w:after="0" w:line="240" w:lineRule="auto"/>
        <w:rPr>
          <w:rFonts w:ascii="Californian FB" w:hAnsi="Californian FB"/>
          <w:sz w:val="20"/>
          <w:szCs w:val="20"/>
        </w:rPr>
      </w:pPr>
    </w:p>
    <w:p w:rsidR="00AB10B7" w:rsidRDefault="00AB10B7" w:rsidP="0007280C">
      <w:pPr>
        <w:spacing w:after="0" w:line="240" w:lineRule="auto"/>
        <w:rPr>
          <w:rFonts w:ascii="Californian FB" w:hAnsi="Californian FB"/>
          <w:sz w:val="20"/>
          <w:szCs w:val="20"/>
        </w:rPr>
      </w:pPr>
    </w:p>
    <w:p w:rsidR="00AB10B7" w:rsidRDefault="00AB10B7" w:rsidP="0007280C">
      <w:pPr>
        <w:spacing w:after="0" w:line="240" w:lineRule="auto"/>
        <w:rPr>
          <w:rFonts w:ascii="Californian FB" w:hAnsi="Californian FB"/>
          <w:sz w:val="20"/>
          <w:szCs w:val="20"/>
        </w:rPr>
      </w:pPr>
    </w:p>
    <w:p w:rsidR="00AB10B7" w:rsidRDefault="00AB10B7"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Lyndon Porter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USDA</w:t>
      </w:r>
      <w:r w:rsidR="00F751D9">
        <w:rPr>
          <w:rFonts w:ascii="Californian FB" w:hAnsi="Californian FB"/>
          <w:sz w:val="20"/>
          <w:szCs w:val="20"/>
        </w:rPr>
        <w:t>-</w:t>
      </w:r>
      <w:r w:rsidRPr="00F55E29">
        <w:rPr>
          <w:rFonts w:ascii="Californian FB" w:hAnsi="Californian FB"/>
          <w:sz w:val="20"/>
          <w:szCs w:val="20"/>
        </w:rPr>
        <w:t>ARS</w:t>
      </w:r>
      <w:r w:rsidR="00986A4A">
        <w:rPr>
          <w:rFonts w:ascii="Californian FB" w:hAnsi="Californian FB"/>
          <w:sz w:val="20"/>
          <w:szCs w:val="20"/>
        </w:rPr>
        <w:t>, VFCRU</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Veg, &amp; Forage Crops Res. Unit</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24106 N Bunn Road</w:t>
      </w:r>
    </w:p>
    <w:p w:rsidR="003E4D13" w:rsidRPr="00FE5D64" w:rsidRDefault="003E4D13" w:rsidP="0007280C">
      <w:pPr>
        <w:spacing w:after="0" w:line="240" w:lineRule="auto"/>
        <w:rPr>
          <w:rFonts w:ascii="Californian FB" w:hAnsi="Californian FB"/>
          <w:sz w:val="20"/>
          <w:szCs w:val="20"/>
          <w:lang w:val="pt-BR"/>
        </w:rPr>
      </w:pPr>
      <w:r w:rsidRPr="00FE5D64">
        <w:rPr>
          <w:rFonts w:ascii="Californian FB" w:hAnsi="Californian FB"/>
          <w:sz w:val="20"/>
          <w:szCs w:val="20"/>
          <w:lang w:val="pt-BR"/>
        </w:rPr>
        <w:t>Prosser, WA  99350, USA</w:t>
      </w:r>
    </w:p>
    <w:p w:rsidR="003E4D13" w:rsidRPr="00FE5D64" w:rsidRDefault="003E4D13" w:rsidP="0007280C">
      <w:pPr>
        <w:spacing w:after="0" w:line="240" w:lineRule="auto"/>
        <w:rPr>
          <w:rFonts w:ascii="Californian FB" w:hAnsi="Californian FB"/>
          <w:sz w:val="20"/>
          <w:szCs w:val="20"/>
          <w:lang w:val="pt-BR"/>
        </w:rPr>
      </w:pPr>
      <w:r w:rsidRPr="00FE5D64">
        <w:rPr>
          <w:rFonts w:ascii="Californian FB" w:hAnsi="Californian FB"/>
          <w:sz w:val="20"/>
          <w:szCs w:val="20"/>
          <w:lang w:val="pt-BR"/>
        </w:rPr>
        <w:t>Tel: (509) 786-9237</w:t>
      </w:r>
    </w:p>
    <w:p w:rsidR="003E4D13" w:rsidRPr="00FE5D64" w:rsidRDefault="00FD7945" w:rsidP="0007280C">
      <w:pPr>
        <w:spacing w:after="0" w:line="240" w:lineRule="auto"/>
        <w:rPr>
          <w:rFonts w:ascii="Californian FB" w:hAnsi="Californian FB"/>
          <w:sz w:val="20"/>
          <w:szCs w:val="20"/>
          <w:lang w:val="pt-BR"/>
        </w:rPr>
      </w:pPr>
      <w:hyperlink r:id="rId120" w:history="1">
        <w:r w:rsidR="003E4D13" w:rsidRPr="00FE5D64">
          <w:rPr>
            <w:rStyle w:val="Hyperlink"/>
            <w:rFonts w:ascii="Californian FB" w:hAnsi="Californian FB"/>
            <w:sz w:val="20"/>
            <w:szCs w:val="20"/>
            <w:lang w:val="pt-BR"/>
          </w:rPr>
          <w:t>lporter@pars.ars.usda.gov</w:t>
        </w:r>
      </w:hyperlink>
    </w:p>
    <w:p w:rsidR="003E4D13" w:rsidRPr="00FE5D64" w:rsidRDefault="003E4D13" w:rsidP="0007280C">
      <w:pPr>
        <w:spacing w:after="0" w:line="240" w:lineRule="auto"/>
        <w:rPr>
          <w:rFonts w:ascii="Californian FB" w:hAnsi="Californian FB"/>
          <w:sz w:val="20"/>
          <w:szCs w:val="20"/>
          <w:lang w:val="pt-BR"/>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Professor J.B. Reid </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School</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Plant</w:t>
          </w:r>
        </w:smartTag>
      </w:smartTag>
      <w:r w:rsidRPr="00F55E29">
        <w:rPr>
          <w:rFonts w:ascii="Californian FB" w:hAnsi="Californian FB"/>
          <w:sz w:val="20"/>
          <w:szCs w:val="20"/>
        </w:rPr>
        <w:t xml:space="preserve"> Science</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University</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Tasmania</w:t>
          </w:r>
        </w:smartTag>
      </w:smartTag>
      <w:r w:rsidRPr="00F55E29">
        <w:rPr>
          <w:rFonts w:ascii="Californian FB" w:hAnsi="Californian FB"/>
          <w:sz w:val="20"/>
          <w:szCs w:val="20"/>
        </w:rPr>
        <w:t xml:space="preserve"> </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GPO </w:t>
      </w:r>
      <w:smartTag w:uri="urn:schemas-microsoft-com:office:smarttags" w:element="address">
        <w:smartTag w:uri="urn:schemas-microsoft-com:office:smarttags" w:element="Street">
          <w:r w:rsidRPr="00F55E29">
            <w:rPr>
              <w:rFonts w:ascii="Californian FB" w:hAnsi="Californian FB"/>
              <w:sz w:val="20"/>
              <w:szCs w:val="20"/>
            </w:rPr>
            <w:t>Box</w:t>
          </w:r>
        </w:smartTag>
        <w:r w:rsidRPr="00F55E29">
          <w:rPr>
            <w:rFonts w:ascii="Californian FB" w:hAnsi="Californian FB"/>
            <w:sz w:val="20"/>
            <w:szCs w:val="20"/>
          </w:rPr>
          <w:t xml:space="preserve"> 252-55</w:t>
        </w:r>
      </w:smartTag>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Hobart, Tas. 7001, Australia</w:t>
      </w:r>
    </w:p>
    <w:p w:rsidR="003E4D13" w:rsidRDefault="00FD7945" w:rsidP="0007280C">
      <w:pPr>
        <w:spacing w:after="0" w:line="240" w:lineRule="auto"/>
        <w:rPr>
          <w:rFonts w:ascii="Californian FB" w:hAnsi="Californian FB"/>
          <w:sz w:val="20"/>
          <w:szCs w:val="20"/>
          <w:lang w:val="de-DE"/>
        </w:rPr>
      </w:pPr>
      <w:hyperlink r:id="rId121" w:history="1">
        <w:r w:rsidR="0058634F" w:rsidRPr="00927D92">
          <w:rPr>
            <w:rStyle w:val="Hyperlink"/>
            <w:rFonts w:ascii="Californian FB" w:hAnsi="Californian FB"/>
            <w:sz w:val="20"/>
            <w:szCs w:val="20"/>
            <w:lang w:val="de-DE"/>
          </w:rPr>
          <w:t>jim.reid@utas.edu.au</w:t>
        </w:r>
      </w:hyperlink>
    </w:p>
    <w:p w:rsidR="003E4D13" w:rsidRPr="00F55E29" w:rsidRDefault="003E4D13"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Dr. Peter Römer</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Südwestsaat GBR</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Im Rheinfeld 1-13</w:t>
      </w: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D-76437 Rastatt, Germany</w:t>
      </w:r>
    </w:p>
    <w:p w:rsidR="003E4D13" w:rsidRPr="00F55E29" w:rsidRDefault="003E4D13" w:rsidP="0007280C">
      <w:pPr>
        <w:spacing w:after="0" w:line="240" w:lineRule="auto"/>
        <w:rPr>
          <w:rFonts w:ascii="Californian FB" w:hAnsi="Californian FB"/>
          <w:sz w:val="20"/>
          <w:szCs w:val="20"/>
          <w:lang w:val="de-DE"/>
        </w:rPr>
      </w:pPr>
    </w:p>
    <w:p w:rsidR="003E4D13" w:rsidRPr="00F55E29" w:rsidRDefault="003E4D13"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Dr. Serge M. Rozov</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Institute of Cytology &amp; Genetics</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Russian</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Academy</w:t>
          </w:r>
        </w:smartTag>
      </w:smartTag>
      <w:r w:rsidRPr="00F55E29">
        <w:rPr>
          <w:rFonts w:ascii="Californian FB" w:hAnsi="Californian FB"/>
          <w:sz w:val="20"/>
          <w:szCs w:val="20"/>
        </w:rPr>
        <w:t xml:space="preserve"> of Sciences</w:t>
      </w: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Lavrentjev Ave. 10</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Novosibirsk 630090, Russia</w:t>
      </w:r>
    </w:p>
    <w:p w:rsidR="003E4D13" w:rsidRDefault="00FD7945" w:rsidP="0007280C">
      <w:pPr>
        <w:spacing w:after="0" w:line="240" w:lineRule="auto"/>
        <w:rPr>
          <w:rFonts w:ascii="Californian FB" w:hAnsi="Californian FB"/>
          <w:sz w:val="20"/>
          <w:szCs w:val="20"/>
          <w:lang w:val="es-ES"/>
        </w:rPr>
      </w:pPr>
      <w:hyperlink r:id="rId122" w:history="1">
        <w:r w:rsidR="0058634F" w:rsidRPr="00927D92">
          <w:rPr>
            <w:rStyle w:val="Hyperlink"/>
            <w:rFonts w:ascii="Californian FB" w:hAnsi="Californian FB"/>
            <w:sz w:val="20"/>
            <w:szCs w:val="20"/>
            <w:lang w:val="es-ES"/>
          </w:rPr>
          <w:t>rozov@bionet.nsc.ru</w:t>
        </w:r>
      </w:hyperlink>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u w:val="single"/>
          <w:lang w:val="fr-FR"/>
        </w:rPr>
      </w:pPr>
      <w:r w:rsidRPr="00F55E29">
        <w:rPr>
          <w:rFonts w:ascii="Californian FB" w:hAnsi="Californian FB"/>
          <w:sz w:val="20"/>
          <w:szCs w:val="20"/>
          <w:lang w:val="fr-FR"/>
        </w:rPr>
        <w:t>Serasem</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Centre Agronomique</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Z.A. du Port</w:t>
      </w: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77940 La Brosse Montceaux, France</w:t>
      </w:r>
    </w:p>
    <w:p w:rsidR="003E4D13" w:rsidRPr="00F55E29" w:rsidRDefault="003E4D13" w:rsidP="0007280C">
      <w:pPr>
        <w:spacing w:after="0" w:line="240" w:lineRule="auto"/>
        <w:rPr>
          <w:rFonts w:ascii="Californian FB" w:hAnsi="Californian FB"/>
          <w:sz w:val="20"/>
          <w:szCs w:val="20"/>
          <w:lang w:val="fr-FR"/>
        </w:rPr>
      </w:pPr>
    </w:p>
    <w:p w:rsidR="003E4D13" w:rsidRPr="00F55E29" w:rsidRDefault="003E4D13" w:rsidP="0007280C">
      <w:pPr>
        <w:spacing w:after="0" w:line="240" w:lineRule="auto"/>
        <w:rPr>
          <w:rFonts w:ascii="Californian FB" w:hAnsi="Californian FB"/>
          <w:sz w:val="20"/>
          <w:szCs w:val="20"/>
          <w:lang w:val="fr-FR"/>
        </w:rPr>
      </w:pPr>
      <w:r w:rsidRPr="00F55E29">
        <w:rPr>
          <w:rFonts w:ascii="Californian FB" w:hAnsi="Californian FB"/>
          <w:sz w:val="20"/>
          <w:szCs w:val="20"/>
          <w:lang w:val="fr-FR"/>
        </w:rPr>
        <w:t>Dr. B. Sharma</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16/10 East Patel Nagar</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Delhi 110008, India</w:t>
      </w:r>
    </w:p>
    <w:p w:rsidR="003E4D13" w:rsidRPr="00F55E29"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 xml:space="preserve">Dr. K. K. Sidorova </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Institute of Cytology &amp; Genetics</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Russian</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Academy</w:t>
          </w:r>
        </w:smartTag>
      </w:smartTag>
      <w:r w:rsidRPr="00F55E29">
        <w:rPr>
          <w:rFonts w:ascii="Californian FB" w:hAnsi="Californian FB"/>
          <w:sz w:val="20"/>
          <w:szCs w:val="20"/>
        </w:rPr>
        <w:t xml:space="preserve"> of Sciences</w:t>
      </w: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 xml:space="preserve">Lavrentjev Ave. 10 </w:t>
      </w:r>
    </w:p>
    <w:p w:rsidR="003E4D13" w:rsidRPr="00F55E29" w:rsidRDefault="003E4D13" w:rsidP="0007280C">
      <w:pPr>
        <w:spacing w:after="0" w:line="240" w:lineRule="auto"/>
        <w:rPr>
          <w:rFonts w:ascii="Californian FB" w:hAnsi="Californian FB"/>
          <w:sz w:val="20"/>
          <w:szCs w:val="20"/>
          <w:lang w:val="pt-BR"/>
        </w:rPr>
      </w:pPr>
      <w:r w:rsidRPr="00F55E29">
        <w:rPr>
          <w:rFonts w:ascii="Californian FB" w:hAnsi="Californian FB"/>
          <w:sz w:val="20"/>
          <w:szCs w:val="20"/>
          <w:lang w:val="pt-BR"/>
        </w:rPr>
        <w:t>Novosibirsk 630090, Russia</w:t>
      </w:r>
    </w:p>
    <w:p w:rsidR="003E4D13" w:rsidRDefault="00FD7945" w:rsidP="0007280C">
      <w:pPr>
        <w:spacing w:after="0" w:line="240" w:lineRule="auto"/>
        <w:rPr>
          <w:rFonts w:ascii="Californian FB" w:hAnsi="Californian FB"/>
          <w:sz w:val="20"/>
          <w:szCs w:val="20"/>
          <w:lang w:val="pt-BR"/>
        </w:rPr>
      </w:pPr>
      <w:hyperlink r:id="rId123" w:history="1">
        <w:r w:rsidR="0058634F" w:rsidRPr="00927D92">
          <w:rPr>
            <w:rStyle w:val="Hyperlink"/>
            <w:rFonts w:ascii="Californian FB" w:hAnsi="Californian FB"/>
            <w:sz w:val="20"/>
            <w:szCs w:val="20"/>
            <w:lang w:val="pt-BR"/>
          </w:rPr>
          <w:t>sidorova@bionet.nsc.ru</w:t>
        </w:r>
      </w:hyperlink>
    </w:p>
    <w:p w:rsidR="003E4D13" w:rsidRPr="00FE5D64" w:rsidRDefault="003E4D13" w:rsidP="0007280C">
      <w:pPr>
        <w:spacing w:after="0" w:line="240" w:lineRule="auto"/>
        <w:rPr>
          <w:rFonts w:ascii="Californian FB" w:hAnsi="Californian FB"/>
          <w:sz w:val="20"/>
          <w:szCs w:val="20"/>
          <w:lang w:val="pt-BR"/>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Susan R. Singer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Biology</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Carleton</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College</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Northfield</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MN</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55057</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3E4D13" w:rsidRDefault="00FD7945" w:rsidP="0007280C">
      <w:pPr>
        <w:spacing w:after="0" w:line="240" w:lineRule="auto"/>
        <w:rPr>
          <w:rFonts w:ascii="Californian FB" w:hAnsi="Californian FB"/>
          <w:sz w:val="20"/>
          <w:szCs w:val="20"/>
        </w:rPr>
      </w:pPr>
      <w:hyperlink r:id="rId124" w:history="1">
        <w:r w:rsidR="0058634F" w:rsidRPr="00927D92">
          <w:rPr>
            <w:rStyle w:val="Hyperlink"/>
            <w:rFonts w:ascii="Californian FB" w:hAnsi="Californian FB"/>
            <w:sz w:val="20"/>
            <w:szCs w:val="20"/>
          </w:rPr>
          <w:t>ssinger@carleton.edu</w:t>
        </w:r>
      </w:hyperlink>
    </w:p>
    <w:p w:rsidR="0058634F" w:rsidRPr="00F55E29" w:rsidRDefault="0058634F"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Olga G. Smirnova</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Institute of Cytology &amp; Genetics</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Russian</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Academy</w:t>
          </w:r>
        </w:smartTag>
      </w:smartTag>
      <w:r w:rsidRPr="00F55E29">
        <w:rPr>
          <w:rFonts w:ascii="Californian FB" w:hAnsi="Californian FB"/>
          <w:sz w:val="20"/>
          <w:szCs w:val="20"/>
        </w:rPr>
        <w:t xml:space="preserve"> of Sciences</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Lavrentjev Ave.</w:t>
          </w:r>
        </w:smartTag>
      </w:smartTag>
      <w:r w:rsidRPr="00F55E29">
        <w:rPr>
          <w:rFonts w:ascii="Californian FB" w:hAnsi="Californian FB"/>
          <w:sz w:val="20"/>
          <w:szCs w:val="20"/>
        </w:rPr>
        <w:t xml:space="preserve"> 10 </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Novosibirsk 630090, Russia</w:t>
      </w:r>
    </w:p>
    <w:p w:rsidR="003E4D13" w:rsidRPr="00F55E29" w:rsidRDefault="003E4D13" w:rsidP="0007280C">
      <w:pPr>
        <w:spacing w:after="0" w:line="240" w:lineRule="auto"/>
        <w:rPr>
          <w:rFonts w:ascii="Californian FB" w:hAnsi="Californian FB"/>
          <w:sz w:val="20"/>
          <w:szCs w:val="20"/>
          <w:lang w:val="es-ES"/>
        </w:rPr>
      </w:pPr>
    </w:p>
    <w:p w:rsidR="00F751D9" w:rsidRDefault="00F751D9"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Dr. Ingrid Sterner de Renzone</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Salta 545, 2107</w:t>
      </w: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Alvarex (SF), Argentina</w:t>
      </w:r>
    </w:p>
    <w:p w:rsidR="003E4D13" w:rsidRDefault="00FD7945" w:rsidP="0007280C">
      <w:pPr>
        <w:spacing w:after="0" w:line="240" w:lineRule="auto"/>
        <w:rPr>
          <w:rFonts w:ascii="Californian FB" w:hAnsi="Californian FB"/>
          <w:sz w:val="20"/>
          <w:szCs w:val="20"/>
          <w:lang w:val="es-ES"/>
        </w:rPr>
      </w:pPr>
      <w:hyperlink r:id="rId125" w:history="1">
        <w:r w:rsidR="0058634F" w:rsidRPr="00927D92">
          <w:rPr>
            <w:rStyle w:val="Hyperlink"/>
            <w:rFonts w:ascii="Californian FB" w:hAnsi="Californian FB"/>
            <w:sz w:val="20"/>
            <w:szCs w:val="20"/>
            <w:lang w:val="es-ES"/>
          </w:rPr>
          <w:t>msterner@agatha.unr.edu.ar</w:t>
        </w:r>
      </w:hyperlink>
    </w:p>
    <w:p w:rsidR="003E4D13" w:rsidRPr="00F55E29"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u w:val="single"/>
          <w:lang w:val="es-ES"/>
        </w:rPr>
      </w:pPr>
      <w:r w:rsidRPr="00F55E29">
        <w:rPr>
          <w:rFonts w:ascii="Californian FB" w:hAnsi="Californian FB"/>
          <w:sz w:val="20"/>
          <w:szCs w:val="20"/>
          <w:lang w:val="es-ES"/>
        </w:rPr>
        <w:t xml:space="preserve">Prof. W.K. </w:t>
      </w:r>
      <w:r w:rsidRPr="00F55E29">
        <w:rPr>
          <w:sz w:val="20"/>
          <w:szCs w:val="20"/>
          <w:lang w:val="es-ES"/>
        </w:rPr>
        <w:t>Ś</w:t>
      </w:r>
      <w:r w:rsidRPr="00F55E29">
        <w:rPr>
          <w:rFonts w:ascii="Californian FB" w:hAnsi="Californian FB"/>
          <w:sz w:val="20"/>
          <w:szCs w:val="20"/>
          <w:lang w:val="es-ES"/>
        </w:rPr>
        <w:t>wi</w:t>
      </w:r>
      <w:r w:rsidRPr="00F55E29">
        <w:rPr>
          <w:sz w:val="20"/>
          <w:szCs w:val="20"/>
          <w:lang w:val="es-ES"/>
        </w:rPr>
        <w:t>ę</w:t>
      </w:r>
      <w:r w:rsidRPr="00F55E29">
        <w:rPr>
          <w:rFonts w:ascii="Californian FB" w:hAnsi="Californian FB"/>
          <w:sz w:val="20"/>
          <w:szCs w:val="20"/>
          <w:lang w:val="es-ES"/>
        </w:rPr>
        <w:t>cicki</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lang w:val="es-ES"/>
        </w:rPr>
        <w:t>Ins</w:t>
      </w:r>
      <w:r w:rsidRPr="00F55E29">
        <w:rPr>
          <w:rFonts w:ascii="Californian FB" w:hAnsi="Californian FB"/>
          <w:sz w:val="20"/>
          <w:szCs w:val="20"/>
        </w:rPr>
        <w:t>titute of Plant Genetics</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Polish</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Academy</w:t>
          </w:r>
        </w:smartTag>
      </w:smartTag>
      <w:r w:rsidRPr="00F55E29">
        <w:rPr>
          <w:rFonts w:ascii="Californian FB" w:hAnsi="Californian FB"/>
          <w:sz w:val="20"/>
          <w:szCs w:val="20"/>
        </w:rPr>
        <w:t xml:space="preserve"> of Sciences</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ul. Strzeszynska 30/36</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60-479 </w:t>
      </w:r>
      <w:smartTag w:uri="urn:schemas-microsoft-com:office:smarttags" w:element="place">
        <w:smartTag w:uri="urn:schemas-microsoft-com:office:smarttags" w:element="City">
          <w:r w:rsidRPr="00F55E29">
            <w:rPr>
              <w:rFonts w:ascii="Californian FB" w:hAnsi="Californian FB"/>
              <w:sz w:val="20"/>
              <w:szCs w:val="20"/>
            </w:rPr>
            <w:t>Poznan</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Poland</w:t>
          </w:r>
        </w:smartTag>
      </w:smartTag>
    </w:p>
    <w:p w:rsidR="0058634F" w:rsidRDefault="00FD7945" w:rsidP="0007280C">
      <w:pPr>
        <w:spacing w:after="0" w:line="240" w:lineRule="auto"/>
        <w:rPr>
          <w:rFonts w:ascii="Californian FB" w:hAnsi="Californian FB"/>
          <w:sz w:val="20"/>
          <w:szCs w:val="20"/>
        </w:rPr>
      </w:pPr>
      <w:hyperlink r:id="rId126" w:history="1">
        <w:r w:rsidR="0058634F" w:rsidRPr="00927D92">
          <w:rPr>
            <w:rStyle w:val="Hyperlink"/>
            <w:rFonts w:ascii="Californian FB" w:hAnsi="Californian FB"/>
            <w:sz w:val="20"/>
            <w:szCs w:val="20"/>
          </w:rPr>
          <w:t>wswi@igr.poznan.pl</w:t>
        </w:r>
      </w:hyperlink>
    </w:p>
    <w:p w:rsidR="003E4D13"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Scott Taylor</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Crop Genetics</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John</w:t>
          </w:r>
        </w:smartTag>
        <w:r w:rsidRPr="00F55E29">
          <w:rPr>
            <w:rFonts w:ascii="Californian FB" w:hAnsi="Californian FB"/>
            <w:sz w:val="20"/>
            <w:szCs w:val="20"/>
          </w:rPr>
          <w:t xml:space="preserve"> </w:t>
        </w:r>
        <w:smartTag w:uri="urn:schemas-microsoft-com:office:smarttags" w:element="PlaceName">
          <w:r w:rsidRPr="00F55E29">
            <w:rPr>
              <w:rFonts w:ascii="Californian FB" w:hAnsi="Californian FB"/>
              <w:sz w:val="20"/>
              <w:szCs w:val="20"/>
            </w:rPr>
            <w:t>Innes</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Center</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Colney Lane</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Norwich</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NR4 7UH</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UK</w:t>
          </w:r>
        </w:smartTag>
      </w:smartTag>
    </w:p>
    <w:p w:rsidR="003E4D13" w:rsidRDefault="00FD7945" w:rsidP="0007280C">
      <w:pPr>
        <w:spacing w:after="0" w:line="240" w:lineRule="auto"/>
        <w:rPr>
          <w:rFonts w:ascii="Californian FB" w:hAnsi="Californian FB"/>
          <w:sz w:val="20"/>
          <w:szCs w:val="20"/>
        </w:rPr>
      </w:pPr>
      <w:hyperlink r:id="rId127" w:history="1">
        <w:r w:rsidR="0058634F" w:rsidRPr="00927D92">
          <w:rPr>
            <w:rStyle w:val="Hyperlink"/>
            <w:rFonts w:ascii="Californian FB" w:hAnsi="Californian FB"/>
            <w:sz w:val="20"/>
            <w:szCs w:val="20"/>
          </w:rPr>
          <w:t>scott.taylor@bbsrc.ac.uk</w:t>
        </w:r>
      </w:hyperlink>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University</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Tasmania</w:t>
          </w:r>
        </w:smartTag>
      </w:smartTag>
      <w:r w:rsidRPr="00F55E29">
        <w:rPr>
          <w:rFonts w:ascii="Californian FB" w:hAnsi="Californian FB"/>
          <w:sz w:val="20"/>
          <w:szCs w:val="20"/>
        </w:rPr>
        <w:t xml:space="preserve"> </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Library - Serials Section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GPO </w:t>
      </w:r>
      <w:smartTag w:uri="urn:schemas-microsoft-com:office:smarttags" w:element="address">
        <w:smartTag w:uri="urn:schemas-microsoft-com:office:smarttags" w:element="Street">
          <w:r w:rsidRPr="00F55E29">
            <w:rPr>
              <w:rFonts w:ascii="Californian FB" w:hAnsi="Californian FB"/>
              <w:sz w:val="20"/>
              <w:szCs w:val="20"/>
            </w:rPr>
            <w:t>Box</w:t>
          </w:r>
        </w:smartTag>
        <w:r w:rsidRPr="00F55E29">
          <w:rPr>
            <w:rFonts w:ascii="Californian FB" w:hAnsi="Californian FB"/>
            <w:sz w:val="20"/>
            <w:szCs w:val="20"/>
          </w:rPr>
          <w:t xml:space="preserve"> 252-25</w:t>
        </w:r>
      </w:smartTag>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Hobart, Tas. 7001, Australia</w:t>
      </w:r>
    </w:p>
    <w:p w:rsidR="003E4D13" w:rsidRDefault="003E4D13" w:rsidP="0007280C">
      <w:pPr>
        <w:spacing w:after="0" w:line="240" w:lineRule="auto"/>
        <w:rPr>
          <w:rFonts w:ascii="Californian FB" w:hAnsi="Californian FB"/>
          <w:sz w:val="20"/>
          <w:szCs w:val="20"/>
          <w:lang w:val="es-ES"/>
        </w:rPr>
      </w:pPr>
    </w:p>
    <w:p w:rsidR="003E4D13" w:rsidRPr="00F55E29" w:rsidRDefault="003E4D13" w:rsidP="0007280C">
      <w:pPr>
        <w:spacing w:after="0" w:line="240" w:lineRule="auto"/>
        <w:rPr>
          <w:rFonts w:ascii="Californian FB" w:hAnsi="Californian FB"/>
          <w:sz w:val="20"/>
          <w:szCs w:val="20"/>
          <w:lang w:val="es-ES"/>
        </w:rPr>
      </w:pPr>
      <w:r w:rsidRPr="00F55E29">
        <w:rPr>
          <w:rFonts w:ascii="Californian FB" w:hAnsi="Californian FB"/>
          <w:sz w:val="20"/>
          <w:szCs w:val="20"/>
          <w:lang w:val="es-ES"/>
        </w:rPr>
        <w:t>Prof. Igor A. Tikhonovich</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Res. Inst. for Agric. Microbiology</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Podbelsky Shosse 3</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St. Petersburg-Pushkin 8, 189 620 </w:t>
      </w:r>
      <w:smartTag w:uri="urn:schemas-microsoft-com:office:smarttags" w:element="place">
        <w:smartTag w:uri="urn:schemas-microsoft-com:office:smarttags" w:element="country-region">
          <w:r w:rsidRPr="00F55E29">
            <w:rPr>
              <w:rFonts w:ascii="Californian FB" w:hAnsi="Californian FB"/>
              <w:sz w:val="20"/>
              <w:szCs w:val="20"/>
            </w:rPr>
            <w:t>Russia</w:t>
          </w:r>
        </w:smartTag>
      </w:smartTag>
    </w:p>
    <w:p w:rsidR="003E4D13" w:rsidRDefault="00FD7945" w:rsidP="0007280C">
      <w:pPr>
        <w:spacing w:after="0" w:line="240" w:lineRule="auto"/>
        <w:rPr>
          <w:rFonts w:ascii="Californian FB" w:hAnsi="Californian FB"/>
          <w:sz w:val="20"/>
          <w:szCs w:val="20"/>
        </w:rPr>
      </w:pPr>
      <w:hyperlink r:id="rId128" w:history="1">
        <w:r w:rsidR="0058634F" w:rsidRPr="00927D92">
          <w:rPr>
            <w:rStyle w:val="Hyperlink"/>
            <w:rFonts w:ascii="Californian FB" w:hAnsi="Californian FB"/>
            <w:sz w:val="20"/>
            <w:szCs w:val="20"/>
          </w:rPr>
          <w:t>rifam@mail.rcom.ru</w:t>
        </w:r>
      </w:hyperlink>
    </w:p>
    <w:p w:rsidR="00C61ABA" w:rsidRDefault="00C61ABA" w:rsidP="0007280C">
      <w:pPr>
        <w:spacing w:after="0" w:line="240" w:lineRule="auto"/>
        <w:rPr>
          <w:rFonts w:ascii="Californian FB" w:hAnsi="Californian FB"/>
          <w:sz w:val="20"/>
          <w:szCs w:val="20"/>
        </w:rPr>
      </w:pPr>
    </w:p>
    <w:p w:rsidR="00C61ABA" w:rsidRDefault="00C61ABA"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Gail Timmerman-Vaughan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Crop and Food Research/CRI</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Private Bag 4704</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Christchurch</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New Zealand</w:t>
          </w:r>
        </w:smartTag>
      </w:smartTag>
    </w:p>
    <w:p w:rsidR="003E4D13" w:rsidRPr="00F55E29" w:rsidRDefault="00FD7945" w:rsidP="0007280C">
      <w:pPr>
        <w:spacing w:after="0" w:line="240" w:lineRule="auto"/>
        <w:rPr>
          <w:rFonts w:ascii="Californian FB" w:hAnsi="Californian FB"/>
          <w:sz w:val="20"/>
          <w:szCs w:val="20"/>
        </w:rPr>
      </w:pPr>
      <w:hyperlink r:id="rId129" w:history="1">
        <w:r w:rsidR="003E4D13" w:rsidRPr="00F55E29">
          <w:rPr>
            <w:rStyle w:val="Hyperlink"/>
            <w:rFonts w:ascii="Californian FB" w:hAnsi="Californian FB"/>
            <w:sz w:val="20"/>
            <w:szCs w:val="20"/>
          </w:rPr>
          <w:t>timmermang@crop.cri.nz</w:t>
        </w:r>
      </w:hyperlink>
    </w:p>
    <w:p w:rsidR="003E4D13" w:rsidRPr="00F55E29"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Victor E. Tsyganov</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Department of Biotechnology</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Res. Inst. for Agric. Microbiology</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Podbelsky Shosse 3</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 xml:space="preserve">St. Petersburg-Pushkin 8, 189 620 </w:t>
      </w:r>
      <w:smartTag w:uri="urn:schemas-microsoft-com:office:smarttags" w:element="place">
        <w:smartTag w:uri="urn:schemas-microsoft-com:office:smarttags" w:element="country-region">
          <w:r w:rsidRPr="00F55E29">
            <w:rPr>
              <w:rFonts w:ascii="Californian FB" w:hAnsi="Californian FB"/>
              <w:sz w:val="20"/>
              <w:szCs w:val="20"/>
            </w:rPr>
            <w:t>Russia</w:t>
          </w:r>
        </w:smartTag>
      </w:smartTag>
    </w:p>
    <w:p w:rsidR="003E4D13" w:rsidRDefault="00FD7945" w:rsidP="0007280C">
      <w:pPr>
        <w:spacing w:after="0" w:line="240" w:lineRule="auto"/>
        <w:rPr>
          <w:rFonts w:ascii="Californian FB" w:hAnsi="Californian FB"/>
          <w:sz w:val="20"/>
          <w:szCs w:val="20"/>
        </w:rPr>
      </w:pPr>
      <w:hyperlink r:id="rId130" w:history="1">
        <w:r w:rsidR="0058634F" w:rsidRPr="00927D92">
          <w:rPr>
            <w:rStyle w:val="Hyperlink"/>
            <w:rFonts w:ascii="Californian FB" w:hAnsi="Californian FB"/>
            <w:sz w:val="20"/>
            <w:szCs w:val="20"/>
          </w:rPr>
          <w:t>viktor_tsyganov@arriam.spb.ru</w:t>
        </w:r>
      </w:hyperlink>
    </w:p>
    <w:p w:rsidR="003E4D13" w:rsidRDefault="003E4D13"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Pr>
          <w:rFonts w:ascii="Californian FB" w:hAnsi="Californian FB"/>
          <w:sz w:val="20"/>
          <w:szCs w:val="20"/>
        </w:rPr>
        <w:t>John Wamatu</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W. Brotherton Seed Co</w:t>
      </w:r>
    </w:p>
    <w:p w:rsidR="003E4D13" w:rsidRPr="00F55E29" w:rsidRDefault="003E4D13" w:rsidP="0007280C">
      <w:pPr>
        <w:spacing w:after="0" w:line="240" w:lineRule="auto"/>
        <w:rPr>
          <w:rFonts w:ascii="Californian FB" w:hAnsi="Californian FB"/>
          <w:sz w:val="20"/>
          <w:szCs w:val="20"/>
        </w:rPr>
      </w:pPr>
      <w:smartTag w:uri="urn:schemas-microsoft-com:office:smarttags" w:element="address">
        <w:smartTag w:uri="urn:schemas-microsoft-com:office:smarttags" w:element="Street">
          <w:r w:rsidRPr="00F55E29">
            <w:rPr>
              <w:rFonts w:ascii="Californian FB" w:hAnsi="Californian FB"/>
              <w:sz w:val="20"/>
              <w:szCs w:val="20"/>
            </w:rPr>
            <w:t>P.O. Box</w:t>
          </w:r>
        </w:smartTag>
        <w:r w:rsidRPr="00F55E29">
          <w:rPr>
            <w:rFonts w:ascii="Californian FB" w:hAnsi="Californian FB"/>
            <w:sz w:val="20"/>
            <w:szCs w:val="20"/>
          </w:rPr>
          <w:t xml:space="preserve"> 1136</w:t>
        </w:r>
      </w:smartTag>
    </w:p>
    <w:p w:rsidR="003E4D13" w:rsidRDefault="003E4D13" w:rsidP="0007280C">
      <w:pPr>
        <w:spacing w:after="0" w:line="240" w:lineRule="auto"/>
        <w:rPr>
          <w:rFonts w:ascii="Californian FB" w:hAnsi="Californian FB"/>
          <w:sz w:val="20"/>
          <w:szCs w:val="20"/>
        </w:rPr>
      </w:pPr>
      <w:smartTag w:uri="urn:schemas-microsoft-com:office:smarttags" w:element="PlaceName">
        <w:r w:rsidRPr="00F55E29">
          <w:rPr>
            <w:rFonts w:ascii="Californian FB" w:hAnsi="Californian FB"/>
            <w:sz w:val="20"/>
            <w:szCs w:val="20"/>
          </w:rPr>
          <w:t>Moses</w:t>
        </w:r>
      </w:smartTag>
      <w:r w:rsidRPr="00F55E29">
        <w:rPr>
          <w:rFonts w:ascii="Californian FB" w:hAnsi="Californian FB"/>
          <w:sz w:val="20"/>
          <w:szCs w:val="20"/>
        </w:rPr>
        <w:t xml:space="preserve"> </w:t>
      </w:r>
      <w:smartTag w:uri="urn:schemas-microsoft-com:office:smarttags" w:element="PlaceName">
        <w:r w:rsidRPr="00F55E29">
          <w:rPr>
            <w:rFonts w:ascii="Californian FB" w:hAnsi="Californian FB"/>
            <w:sz w:val="20"/>
            <w:szCs w:val="20"/>
          </w:rPr>
          <w:t>Lake</w:t>
        </w:r>
      </w:smartTag>
      <w:r w:rsidRPr="00F55E29">
        <w:rPr>
          <w:rFonts w:ascii="Californian FB" w:hAnsi="Californian FB"/>
          <w:sz w:val="20"/>
          <w:szCs w:val="20"/>
        </w:rPr>
        <w:t xml:space="preserve">, </w:t>
      </w:r>
      <w:smartTag w:uri="urn:schemas-microsoft-com:office:smarttags" w:element="City">
        <w:r w:rsidRPr="00F55E29">
          <w:rPr>
            <w:rFonts w:ascii="Californian FB" w:hAnsi="Californian FB"/>
            <w:sz w:val="20"/>
            <w:szCs w:val="20"/>
          </w:rPr>
          <w:t>WA</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98837</w:t>
        </w:r>
      </w:smartTag>
      <w:r w:rsidRPr="00F55E29">
        <w:rPr>
          <w:rFonts w:ascii="Californian FB" w:hAnsi="Californian FB"/>
          <w:sz w:val="20"/>
          <w:szCs w:val="20"/>
        </w:rPr>
        <w:t>, USA</w:t>
      </w:r>
    </w:p>
    <w:p w:rsidR="00986A4A" w:rsidRPr="00986A4A" w:rsidRDefault="00FD7945" w:rsidP="00986A4A">
      <w:pPr>
        <w:spacing w:after="0" w:line="240" w:lineRule="auto"/>
        <w:rPr>
          <w:rFonts w:ascii="Californian FB" w:hAnsi="Californian FB"/>
          <w:sz w:val="20"/>
          <w:szCs w:val="20"/>
        </w:rPr>
      </w:pPr>
      <w:hyperlink r:id="rId131" w:history="1">
        <w:r w:rsidR="00986A4A" w:rsidRPr="00986A4A">
          <w:rPr>
            <w:rStyle w:val="Hyperlink"/>
            <w:rFonts w:ascii="Californian FB" w:hAnsi="Californian FB"/>
            <w:sz w:val="20"/>
            <w:szCs w:val="20"/>
          </w:rPr>
          <w:t>john@brothertonseed.com</w:t>
        </w:r>
      </w:hyperlink>
    </w:p>
    <w:p w:rsidR="00986A4A" w:rsidRDefault="00986A4A" w:rsidP="00986A4A">
      <w:pPr>
        <w:spacing w:after="0" w:line="240" w:lineRule="auto"/>
        <w:rPr>
          <w:rFonts w:ascii="Californian FB" w:hAnsi="Californian FB"/>
          <w:sz w:val="20"/>
          <w:szCs w:val="20"/>
        </w:rPr>
      </w:pPr>
    </w:p>
    <w:p w:rsidR="003E4D13" w:rsidRPr="00F55E29" w:rsidRDefault="003E4D13" w:rsidP="00986A4A">
      <w:pPr>
        <w:spacing w:after="0" w:line="240" w:lineRule="auto"/>
        <w:rPr>
          <w:rFonts w:ascii="Californian FB" w:hAnsi="Californian FB"/>
          <w:sz w:val="20"/>
          <w:szCs w:val="20"/>
          <w:u w:val="single"/>
        </w:rPr>
      </w:pPr>
      <w:r w:rsidRPr="00F55E29">
        <w:rPr>
          <w:rFonts w:ascii="Californian FB" w:hAnsi="Californian FB"/>
          <w:sz w:val="20"/>
          <w:szCs w:val="20"/>
        </w:rPr>
        <w:t xml:space="preserve">Dr. Trevor Wang </w:t>
      </w:r>
    </w:p>
    <w:p w:rsidR="003E4D13" w:rsidRPr="00F55E29" w:rsidRDefault="003E4D13" w:rsidP="00986A4A">
      <w:pPr>
        <w:spacing w:after="0" w:line="240" w:lineRule="auto"/>
        <w:rPr>
          <w:rFonts w:ascii="Californian FB" w:hAnsi="Californian FB"/>
          <w:sz w:val="20"/>
          <w:szCs w:val="20"/>
        </w:rPr>
      </w:pPr>
      <w:r w:rsidRPr="00F55E29">
        <w:rPr>
          <w:rFonts w:ascii="Californian FB" w:hAnsi="Californian FB"/>
          <w:sz w:val="20"/>
          <w:szCs w:val="20"/>
        </w:rPr>
        <w:t>Department of Metabolic Biology</w:t>
      </w:r>
    </w:p>
    <w:p w:rsidR="003E4D13" w:rsidRPr="00F55E29" w:rsidRDefault="003E4D13" w:rsidP="00986A4A">
      <w:pPr>
        <w:spacing w:after="0" w:line="240" w:lineRule="auto"/>
        <w:rPr>
          <w:rFonts w:ascii="Californian FB" w:hAnsi="Californian FB"/>
          <w:sz w:val="20"/>
          <w:szCs w:val="20"/>
        </w:rPr>
      </w:pPr>
      <w:r w:rsidRPr="00F55E29">
        <w:rPr>
          <w:rFonts w:ascii="Californian FB" w:hAnsi="Californian FB"/>
          <w:sz w:val="20"/>
          <w:szCs w:val="20"/>
        </w:rPr>
        <w:t>John Innes Centre</w:t>
      </w:r>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Colney Lane</w:t>
          </w:r>
        </w:smartTag>
      </w:smartTag>
      <w:r w:rsidRPr="00F55E29">
        <w:rPr>
          <w:rFonts w:ascii="Californian FB" w:hAnsi="Californian FB"/>
          <w:sz w:val="20"/>
          <w:szCs w:val="20"/>
        </w:rPr>
        <w:t xml:space="preserve"> </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Norwich</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NR4 7UH</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UK</w:t>
          </w:r>
        </w:smartTag>
      </w:smartTag>
    </w:p>
    <w:p w:rsidR="003E4D13" w:rsidRPr="00F55E29" w:rsidRDefault="00FD7945" w:rsidP="0007280C">
      <w:pPr>
        <w:spacing w:after="0" w:line="240" w:lineRule="auto"/>
        <w:rPr>
          <w:rFonts w:ascii="Californian FB" w:hAnsi="Californian FB"/>
          <w:sz w:val="20"/>
          <w:szCs w:val="20"/>
        </w:rPr>
      </w:pPr>
      <w:hyperlink r:id="rId132" w:history="1">
        <w:r w:rsidR="003E4D13" w:rsidRPr="00F55E29">
          <w:rPr>
            <w:rStyle w:val="Hyperlink"/>
            <w:rFonts w:ascii="Californian FB" w:hAnsi="Californian FB"/>
            <w:sz w:val="20"/>
            <w:szCs w:val="20"/>
          </w:rPr>
          <w:t>trevor.wang@bbsrc.ac.uk</w:t>
        </w:r>
      </w:hyperlink>
    </w:p>
    <w:p w:rsidR="003E4D13" w:rsidRDefault="003E4D13" w:rsidP="0007280C">
      <w:pPr>
        <w:spacing w:after="0" w:line="240" w:lineRule="auto"/>
        <w:rPr>
          <w:rFonts w:ascii="Californian FB" w:hAnsi="Californian FB"/>
          <w:sz w:val="20"/>
          <w:szCs w:val="20"/>
        </w:rPr>
      </w:pPr>
    </w:p>
    <w:p w:rsidR="00C61ABA" w:rsidRDefault="00C61ABA" w:rsidP="0007280C">
      <w:pPr>
        <w:spacing w:after="0" w:line="240" w:lineRule="auto"/>
        <w:rPr>
          <w:rFonts w:ascii="Californian FB" w:hAnsi="Californian FB"/>
          <w:sz w:val="20"/>
          <w:szCs w:val="20"/>
        </w:rPr>
      </w:pPr>
    </w:p>
    <w:p w:rsidR="00C61ABA" w:rsidRDefault="00C61ABA" w:rsidP="0007280C">
      <w:pPr>
        <w:spacing w:after="0" w:line="240" w:lineRule="auto"/>
        <w:rPr>
          <w:rFonts w:ascii="Californian FB" w:hAnsi="Californian FB"/>
          <w:sz w:val="20"/>
          <w:szCs w:val="20"/>
        </w:rPr>
      </w:pPr>
    </w:p>
    <w:p w:rsidR="00C61ABA" w:rsidRDefault="00C61ABA" w:rsidP="0007280C">
      <w:pPr>
        <w:spacing w:after="0" w:line="240" w:lineRule="auto"/>
        <w:rPr>
          <w:rFonts w:ascii="Californian FB" w:hAnsi="Californian FB"/>
          <w:sz w:val="20"/>
          <w:szCs w:val="20"/>
        </w:rPr>
      </w:pPr>
    </w:p>
    <w:p w:rsidR="00C61ABA" w:rsidRDefault="00C61ABA" w:rsidP="0007280C">
      <w:pPr>
        <w:spacing w:after="0" w:line="240" w:lineRule="auto"/>
        <w:rPr>
          <w:rFonts w:ascii="Californian FB" w:hAnsi="Californian FB"/>
          <w:sz w:val="20"/>
          <w:szCs w:val="20"/>
        </w:rPr>
      </w:pPr>
    </w:p>
    <w:p w:rsidR="00C61ABA" w:rsidRDefault="00C61ABA" w:rsidP="0007280C">
      <w:pPr>
        <w:spacing w:after="0" w:line="240" w:lineRule="auto"/>
        <w:rPr>
          <w:rFonts w:ascii="Californian FB" w:hAnsi="Californian FB"/>
          <w:sz w:val="20"/>
          <w:szCs w:val="20"/>
        </w:rPr>
      </w:pP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Dr. Tom Warkentin</w:t>
      </w:r>
    </w:p>
    <w:p w:rsidR="003E4D13" w:rsidRPr="00F55E29" w:rsidRDefault="003E4D13" w:rsidP="0007280C">
      <w:pPr>
        <w:spacing w:after="0" w:line="240" w:lineRule="auto"/>
        <w:rPr>
          <w:rFonts w:ascii="Californian FB" w:hAnsi="Californian FB"/>
          <w:sz w:val="20"/>
          <w:szCs w:val="20"/>
        </w:rPr>
      </w:pPr>
      <w:r w:rsidRPr="00F55E29">
        <w:rPr>
          <w:rFonts w:ascii="Californian FB" w:hAnsi="Californian FB"/>
          <w:sz w:val="20"/>
          <w:szCs w:val="20"/>
        </w:rPr>
        <w:t>Crop Development Centre</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University</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Saskatchewan</w:t>
          </w:r>
        </w:smartTag>
      </w:smartTag>
    </w:p>
    <w:p w:rsidR="003E4D13" w:rsidRPr="00F55E29" w:rsidRDefault="003E4D13"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51 Campus Dr</w:t>
          </w:r>
        </w:smartTag>
      </w:smartTag>
      <w:r w:rsidRPr="00F55E29">
        <w:rPr>
          <w:rFonts w:ascii="Californian FB" w:hAnsi="Californian FB"/>
          <w:sz w:val="20"/>
          <w:szCs w:val="20"/>
        </w:rPr>
        <w:t>.</w:t>
      </w:r>
    </w:p>
    <w:p w:rsidR="003E4D13" w:rsidRPr="00F55E29" w:rsidRDefault="003E4D13"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Saskatoon</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SK</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S7N 5A8</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Canada</w:t>
          </w:r>
        </w:smartTag>
      </w:smartTag>
    </w:p>
    <w:p w:rsidR="003E4D13" w:rsidRDefault="00FD7945" w:rsidP="0007280C">
      <w:pPr>
        <w:spacing w:after="0" w:line="240" w:lineRule="auto"/>
      </w:pPr>
      <w:hyperlink r:id="rId133" w:history="1">
        <w:r w:rsidR="0058634F" w:rsidRPr="00927D92">
          <w:rPr>
            <w:rStyle w:val="Hyperlink"/>
            <w:rFonts w:ascii="Californian FB" w:hAnsi="Californian FB"/>
            <w:sz w:val="20"/>
            <w:szCs w:val="20"/>
          </w:rPr>
          <w:t>warkentin@sask.usask.ca</w:t>
        </w:r>
      </w:hyperlink>
    </w:p>
    <w:p w:rsidR="00F751D9" w:rsidRPr="00F55E29" w:rsidRDefault="00F751D9" w:rsidP="0007280C">
      <w:pPr>
        <w:spacing w:after="0" w:line="240" w:lineRule="auto"/>
        <w:rPr>
          <w:rFonts w:ascii="Californian FB" w:hAnsi="Californian FB"/>
          <w:sz w:val="20"/>
          <w:szCs w:val="20"/>
          <w:lang w:val="pt-BR"/>
        </w:rPr>
      </w:pPr>
    </w:p>
    <w:p w:rsidR="00F751D9"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rPr>
        <w:t>Dr. Norman Weeden</w:t>
      </w:r>
    </w:p>
    <w:p w:rsidR="00F751D9"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rPr>
        <w:t>Plant Science &amp; Plant Path.</w:t>
      </w:r>
      <w:r w:rsidRPr="0058634F">
        <w:rPr>
          <w:rFonts w:ascii="Californian FB" w:hAnsi="Californian FB"/>
          <w:sz w:val="20"/>
          <w:szCs w:val="20"/>
        </w:rPr>
        <w:t xml:space="preserve"> </w:t>
      </w:r>
      <w:r w:rsidRPr="00F55E29">
        <w:rPr>
          <w:rFonts w:ascii="Californian FB" w:hAnsi="Californian FB"/>
          <w:sz w:val="20"/>
          <w:szCs w:val="20"/>
        </w:rPr>
        <w:t>Dept.</w:t>
      </w:r>
    </w:p>
    <w:p w:rsidR="00F751D9" w:rsidRPr="00F55E29" w:rsidRDefault="00F751D9"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Name">
          <w:r w:rsidRPr="00F55E29">
            <w:rPr>
              <w:rFonts w:ascii="Californian FB" w:hAnsi="Californian FB"/>
              <w:sz w:val="20"/>
              <w:szCs w:val="20"/>
            </w:rPr>
            <w:t>Montana</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State</w:t>
          </w:r>
        </w:smartTag>
        <w:r w:rsidRPr="00F55E29">
          <w:rPr>
            <w:rFonts w:ascii="Californian FB" w:hAnsi="Californian FB"/>
            <w:sz w:val="20"/>
            <w:szCs w:val="20"/>
          </w:rPr>
          <w:t xml:space="preserve"> </w:t>
        </w:r>
        <w:smartTag w:uri="urn:schemas-microsoft-com:office:smarttags" w:element="PlaceType">
          <w:r w:rsidRPr="00F55E29">
            <w:rPr>
              <w:rFonts w:ascii="Californian FB" w:hAnsi="Californian FB"/>
              <w:sz w:val="20"/>
              <w:szCs w:val="20"/>
            </w:rPr>
            <w:t>University</w:t>
          </w:r>
        </w:smartTag>
      </w:smartTag>
    </w:p>
    <w:p w:rsidR="00F751D9" w:rsidRPr="00F55E29" w:rsidRDefault="00F751D9"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Bozeman</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MT</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59717</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F751D9" w:rsidRPr="00F55E29" w:rsidRDefault="00FD7945" w:rsidP="0007280C">
      <w:pPr>
        <w:spacing w:after="0" w:line="240" w:lineRule="auto"/>
        <w:rPr>
          <w:rFonts w:ascii="Californian FB" w:hAnsi="Californian FB"/>
          <w:sz w:val="20"/>
          <w:szCs w:val="20"/>
        </w:rPr>
      </w:pPr>
      <w:hyperlink r:id="rId134" w:history="1">
        <w:r w:rsidR="00F751D9" w:rsidRPr="00F55E29">
          <w:rPr>
            <w:rStyle w:val="Hyperlink"/>
            <w:rFonts w:ascii="Californian FB" w:hAnsi="Californian FB"/>
            <w:sz w:val="20"/>
            <w:szCs w:val="20"/>
          </w:rPr>
          <w:t>nweeden@montana.edu</w:t>
        </w:r>
      </w:hyperlink>
    </w:p>
    <w:p w:rsidR="00F751D9" w:rsidRPr="00F55E29" w:rsidRDefault="00F751D9" w:rsidP="0007280C">
      <w:pPr>
        <w:spacing w:after="0" w:line="240" w:lineRule="auto"/>
        <w:rPr>
          <w:rFonts w:ascii="Californian FB" w:hAnsi="Californian FB"/>
          <w:sz w:val="20"/>
          <w:szCs w:val="20"/>
        </w:rPr>
      </w:pPr>
    </w:p>
    <w:p w:rsidR="00F751D9"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rPr>
        <w:t>Dr. Jim L. Weller</w:t>
      </w:r>
    </w:p>
    <w:p w:rsidR="00F751D9" w:rsidRPr="00F55E29" w:rsidRDefault="00F751D9"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School</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Plant</w:t>
          </w:r>
        </w:smartTag>
      </w:smartTag>
      <w:r w:rsidRPr="00F55E29">
        <w:rPr>
          <w:rFonts w:ascii="Californian FB" w:hAnsi="Californian FB"/>
          <w:sz w:val="20"/>
          <w:szCs w:val="20"/>
        </w:rPr>
        <w:t xml:space="preserve"> Sciences</w:t>
      </w:r>
    </w:p>
    <w:p w:rsidR="00F751D9" w:rsidRPr="00F55E29" w:rsidRDefault="00F751D9" w:rsidP="0007280C">
      <w:pPr>
        <w:spacing w:after="0" w:line="240" w:lineRule="auto"/>
        <w:rPr>
          <w:rFonts w:ascii="Californian FB" w:hAnsi="Californian FB"/>
          <w:sz w:val="20"/>
          <w:szCs w:val="20"/>
        </w:rPr>
      </w:pPr>
      <w:smartTag w:uri="urn:schemas-microsoft-com:office:smarttags" w:element="place">
        <w:smartTag w:uri="urn:schemas-microsoft-com:office:smarttags" w:element="PlaceType">
          <w:r w:rsidRPr="00F55E29">
            <w:rPr>
              <w:rFonts w:ascii="Californian FB" w:hAnsi="Californian FB"/>
              <w:sz w:val="20"/>
              <w:szCs w:val="20"/>
            </w:rPr>
            <w:t>University</w:t>
          </w:r>
        </w:smartTag>
        <w:r w:rsidRPr="00F55E29">
          <w:rPr>
            <w:rFonts w:ascii="Californian FB" w:hAnsi="Californian FB"/>
            <w:sz w:val="20"/>
            <w:szCs w:val="20"/>
          </w:rPr>
          <w:t xml:space="preserve"> of </w:t>
        </w:r>
        <w:smartTag w:uri="urn:schemas-microsoft-com:office:smarttags" w:element="PlaceName">
          <w:r w:rsidRPr="00F55E29">
            <w:rPr>
              <w:rFonts w:ascii="Californian FB" w:hAnsi="Californian FB"/>
              <w:sz w:val="20"/>
              <w:szCs w:val="20"/>
            </w:rPr>
            <w:t>Tasmania</w:t>
          </w:r>
        </w:smartTag>
      </w:smartTag>
    </w:p>
    <w:p w:rsidR="00F751D9"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rPr>
        <w:t xml:space="preserve">GPO </w:t>
      </w:r>
      <w:smartTag w:uri="urn:schemas-microsoft-com:office:smarttags" w:element="address">
        <w:smartTag w:uri="urn:schemas-microsoft-com:office:smarttags" w:element="Street">
          <w:r w:rsidRPr="00F55E29">
            <w:rPr>
              <w:rFonts w:ascii="Californian FB" w:hAnsi="Californian FB"/>
              <w:sz w:val="20"/>
              <w:szCs w:val="20"/>
            </w:rPr>
            <w:t>Box</w:t>
          </w:r>
        </w:smartTag>
        <w:r w:rsidRPr="00F55E29">
          <w:rPr>
            <w:rFonts w:ascii="Californian FB" w:hAnsi="Californian FB"/>
            <w:sz w:val="20"/>
            <w:szCs w:val="20"/>
          </w:rPr>
          <w:t xml:space="preserve"> 252-55</w:t>
        </w:r>
      </w:smartTag>
    </w:p>
    <w:p w:rsidR="00F751D9" w:rsidRPr="00F55E29" w:rsidRDefault="00F751D9"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Hobart</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Tasmania</w:t>
          </w:r>
        </w:smartTag>
      </w:smartTag>
      <w:r w:rsidRPr="00F55E29">
        <w:rPr>
          <w:rFonts w:ascii="Californian FB" w:hAnsi="Californian FB"/>
          <w:sz w:val="20"/>
          <w:szCs w:val="20"/>
        </w:rPr>
        <w:t xml:space="preserve"> 7001</w:t>
      </w:r>
    </w:p>
    <w:p w:rsidR="00F751D9" w:rsidRDefault="00F751D9" w:rsidP="0007280C">
      <w:pPr>
        <w:spacing w:after="0" w:line="240" w:lineRule="auto"/>
        <w:rPr>
          <w:rFonts w:ascii="Californian FB" w:hAnsi="Californian FB"/>
          <w:sz w:val="20"/>
          <w:szCs w:val="20"/>
        </w:rPr>
      </w:pPr>
      <w:r w:rsidRPr="00F55E29">
        <w:rPr>
          <w:rFonts w:ascii="Californian FB" w:hAnsi="Californian FB"/>
          <w:sz w:val="20"/>
          <w:szCs w:val="20"/>
        </w:rPr>
        <w:t>Australia</w:t>
      </w:r>
    </w:p>
    <w:p w:rsidR="00986A4A" w:rsidRPr="00986A4A" w:rsidRDefault="00FD7945" w:rsidP="0007280C">
      <w:pPr>
        <w:spacing w:after="0" w:line="240" w:lineRule="auto"/>
        <w:rPr>
          <w:rFonts w:ascii="Californian FB" w:hAnsi="Californian FB"/>
          <w:sz w:val="20"/>
          <w:szCs w:val="20"/>
        </w:rPr>
      </w:pPr>
      <w:hyperlink r:id="rId135" w:history="1">
        <w:r w:rsidR="00986A4A" w:rsidRPr="00986A4A">
          <w:rPr>
            <w:rStyle w:val="Hyperlink"/>
            <w:rFonts w:ascii="Californian FB" w:hAnsi="Californian FB"/>
            <w:sz w:val="20"/>
            <w:szCs w:val="20"/>
          </w:rPr>
          <w:t>jim.weller@utas.edu.au</w:t>
        </w:r>
      </w:hyperlink>
    </w:p>
    <w:p w:rsidR="00F751D9" w:rsidRDefault="00F751D9" w:rsidP="0007280C">
      <w:pPr>
        <w:spacing w:after="0" w:line="240" w:lineRule="auto"/>
        <w:rPr>
          <w:rFonts w:ascii="Californian FB" w:hAnsi="Californian FB"/>
          <w:sz w:val="20"/>
          <w:szCs w:val="20"/>
        </w:rPr>
      </w:pPr>
    </w:p>
    <w:p w:rsidR="00F751D9"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rPr>
        <w:t>University of Wisconsin-Madison</w:t>
      </w:r>
    </w:p>
    <w:p w:rsidR="00F751D9" w:rsidRPr="00F55E29" w:rsidRDefault="00F751D9" w:rsidP="0007280C">
      <w:pPr>
        <w:spacing w:after="0" w:line="240" w:lineRule="auto"/>
        <w:rPr>
          <w:rFonts w:ascii="Californian FB" w:hAnsi="Californian FB"/>
          <w:sz w:val="20"/>
          <w:szCs w:val="20"/>
          <w:u w:val="single"/>
        </w:rPr>
      </w:pPr>
      <w:r w:rsidRPr="00F55E29">
        <w:rPr>
          <w:rFonts w:ascii="Californian FB" w:hAnsi="Californian FB"/>
          <w:sz w:val="20"/>
          <w:szCs w:val="20"/>
        </w:rPr>
        <w:t>Steenbock Memorial Library</w:t>
      </w:r>
    </w:p>
    <w:p w:rsidR="00F751D9" w:rsidRPr="00F55E29" w:rsidRDefault="00F751D9" w:rsidP="0007280C">
      <w:pPr>
        <w:spacing w:after="0" w:line="240" w:lineRule="auto"/>
        <w:rPr>
          <w:rFonts w:ascii="Californian FB" w:hAnsi="Californian FB"/>
          <w:sz w:val="20"/>
          <w:szCs w:val="20"/>
        </w:rPr>
      </w:pPr>
      <w:smartTag w:uri="urn:schemas-microsoft-com:office:smarttags" w:element="Street">
        <w:smartTag w:uri="urn:schemas-microsoft-com:office:smarttags" w:element="address">
          <w:r w:rsidRPr="00F55E29">
            <w:rPr>
              <w:rFonts w:ascii="Californian FB" w:hAnsi="Californian FB"/>
              <w:sz w:val="20"/>
              <w:szCs w:val="20"/>
            </w:rPr>
            <w:t>550 Babcock Drive</w:t>
          </w:r>
        </w:smartTag>
      </w:smartTag>
    </w:p>
    <w:p w:rsidR="00F751D9" w:rsidRPr="00F55E29" w:rsidRDefault="00F751D9" w:rsidP="0007280C">
      <w:pPr>
        <w:spacing w:after="0" w:line="240" w:lineRule="auto"/>
        <w:rPr>
          <w:rFonts w:ascii="Californian FB" w:hAnsi="Californian FB"/>
          <w:sz w:val="20"/>
          <w:szCs w:val="20"/>
        </w:rPr>
      </w:pPr>
      <w:smartTag w:uri="urn:schemas-microsoft-com:office:smarttags" w:element="place">
        <w:smartTag w:uri="urn:schemas-microsoft-com:office:smarttags" w:element="City">
          <w:r w:rsidRPr="00F55E29">
            <w:rPr>
              <w:rFonts w:ascii="Californian FB" w:hAnsi="Californian FB"/>
              <w:sz w:val="20"/>
              <w:szCs w:val="20"/>
            </w:rPr>
            <w:t>Madison</w:t>
          </w:r>
        </w:smartTag>
        <w:r w:rsidRPr="00F55E29">
          <w:rPr>
            <w:rFonts w:ascii="Californian FB" w:hAnsi="Californian FB"/>
            <w:sz w:val="20"/>
            <w:szCs w:val="20"/>
          </w:rPr>
          <w:t xml:space="preserve">, </w:t>
        </w:r>
        <w:smartTag w:uri="urn:schemas-microsoft-com:office:smarttags" w:element="State">
          <w:r w:rsidRPr="00F55E29">
            <w:rPr>
              <w:rFonts w:ascii="Californian FB" w:hAnsi="Californian FB"/>
              <w:sz w:val="20"/>
              <w:szCs w:val="20"/>
            </w:rPr>
            <w:t>WI</w:t>
          </w:r>
        </w:smartTag>
        <w:r w:rsidRPr="00F55E29">
          <w:rPr>
            <w:rFonts w:ascii="Californian FB" w:hAnsi="Californian FB"/>
            <w:sz w:val="20"/>
            <w:szCs w:val="20"/>
          </w:rPr>
          <w:t xml:space="preserve"> </w:t>
        </w:r>
        <w:smartTag w:uri="urn:schemas-microsoft-com:office:smarttags" w:element="PostalCode">
          <w:r w:rsidRPr="00F55E29">
            <w:rPr>
              <w:rFonts w:ascii="Californian FB" w:hAnsi="Californian FB"/>
              <w:sz w:val="20"/>
              <w:szCs w:val="20"/>
            </w:rPr>
            <w:t>53706-1293</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USA</w:t>
          </w:r>
        </w:smartTag>
      </w:smartTag>
    </w:p>
    <w:p w:rsidR="00F751D9" w:rsidRPr="00F55E29" w:rsidRDefault="00F751D9" w:rsidP="0007280C">
      <w:pPr>
        <w:spacing w:after="0" w:line="240" w:lineRule="auto"/>
        <w:rPr>
          <w:rFonts w:ascii="Californian FB" w:hAnsi="Californian FB"/>
          <w:sz w:val="20"/>
          <w:szCs w:val="20"/>
        </w:rPr>
      </w:pPr>
    </w:p>
    <w:p w:rsidR="00F751D9" w:rsidRPr="00F55E29" w:rsidRDefault="00F751D9"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Dr. Ulrich Wobus</w:t>
      </w:r>
    </w:p>
    <w:p w:rsidR="00F751D9" w:rsidRPr="00F55E29" w:rsidRDefault="00F751D9" w:rsidP="0007280C">
      <w:pPr>
        <w:spacing w:after="0" w:line="240" w:lineRule="auto"/>
        <w:rPr>
          <w:rFonts w:ascii="Californian FB" w:hAnsi="Californian FB"/>
          <w:sz w:val="20"/>
          <w:szCs w:val="20"/>
          <w:lang w:val="de-DE"/>
        </w:rPr>
      </w:pPr>
      <w:r w:rsidRPr="00F55E29">
        <w:rPr>
          <w:rFonts w:ascii="Californian FB" w:hAnsi="Californian FB"/>
          <w:sz w:val="20"/>
          <w:szCs w:val="20"/>
          <w:lang w:val="de-DE"/>
        </w:rPr>
        <w:t>Institut fur Pflanzengenetik</w:t>
      </w:r>
    </w:p>
    <w:p w:rsidR="00F751D9"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lang w:val="de-DE"/>
        </w:rPr>
        <w:t xml:space="preserve">  </w:t>
      </w:r>
      <w:r w:rsidRPr="00F55E29">
        <w:rPr>
          <w:rFonts w:ascii="Californian FB" w:hAnsi="Californian FB"/>
          <w:sz w:val="20"/>
          <w:szCs w:val="20"/>
        </w:rPr>
        <w:t>und Kulturpflanzenforschung</w:t>
      </w:r>
    </w:p>
    <w:p w:rsidR="00F751D9"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rPr>
        <w:t>Corrensstrasse 3</w:t>
      </w:r>
    </w:p>
    <w:p w:rsidR="003E4D13" w:rsidRPr="00F55E29" w:rsidRDefault="00F751D9" w:rsidP="0007280C">
      <w:pPr>
        <w:spacing w:after="0" w:line="240" w:lineRule="auto"/>
        <w:rPr>
          <w:rFonts w:ascii="Californian FB" w:hAnsi="Californian FB"/>
          <w:sz w:val="20"/>
          <w:szCs w:val="20"/>
        </w:rPr>
      </w:pPr>
      <w:r w:rsidRPr="00F55E29">
        <w:rPr>
          <w:rFonts w:ascii="Californian FB" w:hAnsi="Californian FB"/>
          <w:sz w:val="20"/>
          <w:szCs w:val="20"/>
        </w:rPr>
        <w:t xml:space="preserve">06466 </w:t>
      </w:r>
      <w:smartTag w:uri="urn:schemas-microsoft-com:office:smarttags" w:element="place">
        <w:smartTag w:uri="urn:schemas-microsoft-com:office:smarttags" w:element="City">
          <w:r w:rsidRPr="00F55E29">
            <w:rPr>
              <w:rFonts w:ascii="Californian FB" w:hAnsi="Californian FB"/>
              <w:sz w:val="20"/>
              <w:szCs w:val="20"/>
            </w:rPr>
            <w:t>Gatersleben</w:t>
          </w:r>
        </w:smartTag>
        <w:r w:rsidRPr="00F55E29">
          <w:rPr>
            <w:rFonts w:ascii="Californian FB" w:hAnsi="Californian FB"/>
            <w:sz w:val="20"/>
            <w:szCs w:val="20"/>
          </w:rPr>
          <w:t xml:space="preserve">, </w:t>
        </w:r>
        <w:smartTag w:uri="urn:schemas-microsoft-com:office:smarttags" w:element="country-region">
          <w:r w:rsidRPr="00F55E29">
            <w:rPr>
              <w:rFonts w:ascii="Californian FB" w:hAnsi="Californian FB"/>
              <w:sz w:val="20"/>
              <w:szCs w:val="20"/>
            </w:rPr>
            <w:t>Germany</w:t>
          </w:r>
        </w:smartTag>
      </w:smartTag>
    </w:p>
    <w:p w:rsidR="003E4D13" w:rsidRPr="00F55E29" w:rsidRDefault="003E4D13" w:rsidP="0007280C">
      <w:pPr>
        <w:spacing w:after="0" w:line="240" w:lineRule="auto"/>
        <w:rPr>
          <w:rFonts w:ascii="Californian FB" w:hAnsi="Californian FB"/>
          <w:sz w:val="20"/>
          <w:szCs w:val="20"/>
        </w:rPr>
      </w:pPr>
    </w:p>
    <w:p w:rsidR="003E4D13" w:rsidRPr="00C42E9A" w:rsidRDefault="003E4D13" w:rsidP="0007280C">
      <w:pPr>
        <w:tabs>
          <w:tab w:val="left" w:pos="330"/>
        </w:tabs>
        <w:spacing w:after="0" w:line="240" w:lineRule="auto"/>
        <w:sectPr w:rsidR="003E4D13" w:rsidRPr="00C42E9A" w:rsidSect="00677997">
          <w:type w:val="continuous"/>
          <w:pgSz w:w="12240" w:h="15840"/>
          <w:pgMar w:top="1440" w:right="840" w:bottom="1440" w:left="1440" w:header="0" w:footer="720" w:gutter="0"/>
          <w:cols w:num="3" w:space="720" w:equalWidth="0">
            <w:col w:w="3000" w:space="480"/>
            <w:col w:w="3120" w:space="480"/>
            <w:col w:w="2880"/>
          </w:cols>
          <w:docGrid w:linePitch="360"/>
        </w:sectPr>
      </w:pPr>
    </w:p>
    <w:p w:rsidR="003E4D13" w:rsidRPr="00C42E9A" w:rsidRDefault="003E4D13" w:rsidP="0007280C">
      <w:pPr>
        <w:tabs>
          <w:tab w:val="left" w:pos="330"/>
        </w:tabs>
        <w:spacing w:after="0" w:line="240" w:lineRule="auto"/>
      </w:pPr>
    </w:p>
    <w:p w:rsidR="003E4D13" w:rsidRDefault="003E4D13" w:rsidP="0007280C">
      <w:pPr>
        <w:spacing w:after="0" w:line="240" w:lineRule="auto"/>
      </w:pPr>
    </w:p>
    <w:p w:rsidR="00A11B4E" w:rsidRPr="00A11B4E" w:rsidRDefault="00A11B4E" w:rsidP="0007280C">
      <w:pPr>
        <w:pStyle w:val="Heading2"/>
        <w:spacing w:before="0" w:line="240" w:lineRule="auto"/>
      </w:pPr>
    </w:p>
    <w:sectPr w:rsidR="00A11B4E" w:rsidRPr="00A11B4E" w:rsidSect="00677997">
      <w:type w:val="continuous"/>
      <w:pgSz w:w="12240" w:h="15840"/>
      <w:pgMar w:top="1440" w:right="1440" w:bottom="1440" w:left="1440" w:header="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01BB" w:rsidRDefault="004401BB" w:rsidP="00A11B4E">
      <w:pPr>
        <w:spacing w:after="0" w:line="240" w:lineRule="auto"/>
      </w:pPr>
      <w:r>
        <w:separator/>
      </w:r>
    </w:p>
  </w:endnote>
  <w:endnote w:type="continuationSeparator" w:id="0">
    <w:p w:rsidR="004401BB" w:rsidRDefault="004401BB" w:rsidP="00A11B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fornian FB">
    <w:panose1 w:val="0207040306080B030204"/>
    <w:charset w:val="00"/>
    <w:family w:val="roman"/>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imes">
    <w:panose1 w:val="02020603050405020304"/>
    <w:charset w:val="00"/>
    <w:family w:val="roman"/>
    <w:pitch w:val="variable"/>
    <w:sig w:usb0="E0002AE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MS PGothic">
    <w:panose1 w:val="020B0600070205080204"/>
    <w:charset w:val="80"/>
    <w:family w:val="swiss"/>
    <w:pitch w:val="variable"/>
    <w:sig w:usb0="E00002FF" w:usb1="6AC7FDFB" w:usb2="00000012" w:usb3="00000000" w:csb0="0002009F" w:csb1="00000000"/>
  </w:font>
  <w:font w:name="Lucida Sans">
    <w:panose1 w:val="020B0602030504020204"/>
    <w:charset w:val="00"/>
    <w:family w:val="swiss"/>
    <w:pitch w:val="variable"/>
    <w:sig w:usb0="00000003" w:usb1="00000000" w:usb2="00000000" w:usb3="00000000" w:csb0="00000001" w:csb1="00000000"/>
  </w:font>
  <w:font w:name="Kudriashov">
    <w:altName w:val="Times New Roman"/>
    <w:panose1 w:val="00000000000000000000"/>
    <w:charset w:val="CC"/>
    <w:family w:val="auto"/>
    <w:notTrueType/>
    <w:pitch w:val="default"/>
    <w:sig w:usb0="00000201" w:usb1="00000000" w:usb2="00000000" w:usb3="00000000" w:csb0="00000004" w:csb1="00000000"/>
  </w:font>
  <w:font w:name="+mn-ea">
    <w:panose1 w:val="00000000000000000000"/>
    <w:charset w:val="00"/>
    <w:family w:val="roman"/>
    <w:notTrueType/>
    <w:pitch w:val="default"/>
    <w:sig w:usb0="00000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Default="00B12082">
    <w:pPr>
      <w:pStyle w:val="Footer"/>
    </w:pPr>
    <w:r>
      <w:rPr>
        <w:u w:val="single"/>
      </w:rPr>
      <w:tab/>
    </w:r>
    <w:r>
      <w:rPr>
        <w:u w:val="single"/>
      </w:rPr>
      <w:tab/>
    </w:r>
  </w:p>
  <w:p w:rsidR="00B12082" w:rsidRPr="00A11B4E" w:rsidRDefault="00FD7945" w:rsidP="00A11B4E">
    <w:pPr>
      <w:pStyle w:val="Footer"/>
      <w:jc w:val="center"/>
      <w:rPr>
        <w:rFonts w:ascii="Californian FB" w:hAnsi="Californian FB"/>
        <w:sz w:val="20"/>
        <w:szCs w:val="20"/>
      </w:rPr>
    </w:pPr>
    <w:r w:rsidRPr="00FC68F3">
      <w:rPr>
        <w:rFonts w:ascii="Californian FB" w:hAnsi="Californian FB"/>
        <w:sz w:val="20"/>
        <w:szCs w:val="20"/>
      </w:rPr>
      <w:fldChar w:fldCharType="begin"/>
    </w:r>
    <w:r w:rsidR="00B12082" w:rsidRPr="00FC68F3">
      <w:rPr>
        <w:rFonts w:ascii="Californian FB" w:hAnsi="Californian FB"/>
        <w:sz w:val="20"/>
        <w:szCs w:val="20"/>
      </w:rPr>
      <w:instrText xml:space="preserve"> PAGE   \* MERGEFORMAT </w:instrText>
    </w:r>
    <w:r w:rsidRPr="00FC68F3">
      <w:rPr>
        <w:rFonts w:ascii="Californian FB" w:hAnsi="Californian FB"/>
        <w:sz w:val="20"/>
        <w:szCs w:val="20"/>
      </w:rPr>
      <w:fldChar w:fldCharType="separate"/>
    </w:r>
    <w:r w:rsidR="00931B65">
      <w:rPr>
        <w:rFonts w:ascii="Californian FB" w:hAnsi="Californian FB"/>
        <w:noProof/>
        <w:sz w:val="20"/>
        <w:szCs w:val="20"/>
      </w:rPr>
      <w:t>i</w:t>
    </w:r>
    <w:r w:rsidRPr="00FC68F3">
      <w:rPr>
        <w:rFonts w:ascii="Californian FB" w:hAnsi="Californian FB"/>
        <w:sz w:val="20"/>
        <w:szCs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Default="00B12082">
    <w:pPr>
      <w:pStyle w:val="Footer"/>
    </w:pPr>
    <w:r>
      <w:rPr>
        <w:u w:val="single"/>
      </w:rPr>
      <w:tab/>
    </w:r>
    <w:r>
      <w:rPr>
        <w:u w:val="single"/>
      </w:rPr>
      <w:tab/>
    </w:r>
  </w:p>
  <w:p w:rsidR="00B12082" w:rsidRPr="00A11B4E" w:rsidRDefault="00FD7945" w:rsidP="00A11B4E">
    <w:pPr>
      <w:pStyle w:val="Footer"/>
      <w:jc w:val="center"/>
      <w:rPr>
        <w:rFonts w:ascii="Californian FB" w:hAnsi="Californian FB"/>
        <w:sz w:val="20"/>
        <w:szCs w:val="20"/>
      </w:rPr>
    </w:pPr>
    <w:r w:rsidRPr="00FC68F3">
      <w:rPr>
        <w:rFonts w:ascii="Californian FB" w:hAnsi="Californian FB"/>
        <w:sz w:val="20"/>
        <w:szCs w:val="20"/>
      </w:rPr>
      <w:fldChar w:fldCharType="begin"/>
    </w:r>
    <w:r w:rsidR="00B12082" w:rsidRPr="00FC68F3">
      <w:rPr>
        <w:rFonts w:ascii="Californian FB" w:hAnsi="Californian FB"/>
        <w:sz w:val="20"/>
        <w:szCs w:val="20"/>
      </w:rPr>
      <w:instrText xml:space="preserve"> PAGE   \* MERGEFORMAT </w:instrText>
    </w:r>
    <w:r w:rsidRPr="00FC68F3">
      <w:rPr>
        <w:rFonts w:ascii="Californian FB" w:hAnsi="Californian FB"/>
        <w:sz w:val="20"/>
        <w:szCs w:val="20"/>
      </w:rPr>
      <w:fldChar w:fldCharType="separate"/>
    </w:r>
    <w:r w:rsidR="00931B65">
      <w:rPr>
        <w:rFonts w:ascii="Californian FB" w:hAnsi="Californian FB"/>
        <w:noProof/>
        <w:sz w:val="20"/>
        <w:szCs w:val="20"/>
      </w:rPr>
      <w:t>iv</w:t>
    </w:r>
    <w:r w:rsidRPr="00FC68F3">
      <w:rPr>
        <w:rFonts w:ascii="Californian FB" w:hAnsi="Californian FB"/>
        <w:sz w:val="20"/>
        <w:szCs w:val="2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Default="00B12082">
    <w:pPr>
      <w:pStyle w:val="Footer"/>
    </w:pPr>
    <w:r>
      <w:rPr>
        <w:u w:val="single"/>
      </w:rPr>
      <w:tab/>
    </w:r>
    <w:r>
      <w:rPr>
        <w:u w:val="single"/>
      </w:rPr>
      <w:tab/>
    </w:r>
  </w:p>
  <w:p w:rsidR="00B12082" w:rsidRPr="00A11B4E" w:rsidRDefault="00FD7945" w:rsidP="00A11B4E">
    <w:pPr>
      <w:pStyle w:val="Footer"/>
      <w:jc w:val="center"/>
      <w:rPr>
        <w:rFonts w:ascii="Californian FB" w:hAnsi="Californian FB"/>
        <w:sz w:val="20"/>
        <w:szCs w:val="20"/>
      </w:rPr>
    </w:pPr>
    <w:r w:rsidRPr="00FC68F3">
      <w:rPr>
        <w:rFonts w:ascii="Californian FB" w:hAnsi="Californian FB"/>
        <w:sz w:val="20"/>
        <w:szCs w:val="20"/>
      </w:rPr>
      <w:fldChar w:fldCharType="begin"/>
    </w:r>
    <w:r w:rsidR="00B12082" w:rsidRPr="00FC68F3">
      <w:rPr>
        <w:rFonts w:ascii="Californian FB" w:hAnsi="Californian FB"/>
        <w:sz w:val="20"/>
        <w:szCs w:val="20"/>
      </w:rPr>
      <w:instrText xml:space="preserve"> PAGE   \* MERGEFORMAT </w:instrText>
    </w:r>
    <w:r w:rsidRPr="00FC68F3">
      <w:rPr>
        <w:rFonts w:ascii="Californian FB" w:hAnsi="Californian FB"/>
        <w:sz w:val="20"/>
        <w:szCs w:val="20"/>
      </w:rPr>
      <w:fldChar w:fldCharType="separate"/>
    </w:r>
    <w:r w:rsidR="00931B65">
      <w:rPr>
        <w:rFonts w:ascii="Californian FB" w:hAnsi="Californian FB"/>
        <w:noProof/>
        <w:sz w:val="20"/>
        <w:szCs w:val="20"/>
      </w:rPr>
      <w:t>39</w:t>
    </w:r>
    <w:r w:rsidRPr="00FC68F3">
      <w:rPr>
        <w:rFonts w:ascii="Californian FB" w:hAnsi="Californian FB"/>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01BB" w:rsidRDefault="004401BB" w:rsidP="00A11B4E">
      <w:pPr>
        <w:spacing w:after="0" w:line="240" w:lineRule="auto"/>
      </w:pPr>
      <w:r>
        <w:separator/>
      </w:r>
    </w:p>
  </w:footnote>
  <w:footnote w:type="continuationSeparator" w:id="0">
    <w:p w:rsidR="004401BB" w:rsidRDefault="004401BB" w:rsidP="00A11B4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Pr="00A11B4E" w:rsidRDefault="00B12082">
    <w:pPr>
      <w:pStyle w:val="Header"/>
      <w:rPr>
        <w:rFonts w:ascii="Californian FB" w:hAnsi="Californian FB"/>
        <w:smallCaps/>
        <w:sz w:val="20"/>
        <w:szCs w:val="20"/>
        <w:u w:val="single"/>
      </w:rPr>
    </w:pPr>
    <w:r w:rsidRPr="00A11B4E">
      <w:rPr>
        <w:rFonts w:ascii="Californian FB" w:hAnsi="Californian FB"/>
        <w:smallCaps/>
        <w:sz w:val="20"/>
        <w:szCs w:val="20"/>
        <w:u w:val="single"/>
      </w:rPr>
      <w:t>Pisum Genetics</w:t>
    </w:r>
    <w:r w:rsidRPr="00A11B4E">
      <w:rPr>
        <w:rFonts w:ascii="Californian FB" w:hAnsi="Californian FB"/>
        <w:smallCaps/>
        <w:sz w:val="20"/>
        <w:szCs w:val="20"/>
        <w:u w:val="single"/>
      </w:rPr>
      <w:tab/>
      <w:t>2009-Volume 41</w:t>
    </w:r>
    <w:r w:rsidRPr="00A11B4E">
      <w:rPr>
        <w:rFonts w:ascii="Californian FB" w:hAnsi="Californian FB"/>
        <w:smallCaps/>
        <w:sz w:val="20"/>
        <w:szCs w:val="20"/>
        <w:u w:val="single"/>
      </w:rPr>
      <w:tab/>
      <w:t>Contents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Pr="00A11B4E" w:rsidRDefault="00B12082">
    <w:pPr>
      <w:pStyle w:val="Header"/>
      <w:rPr>
        <w:rFonts w:ascii="Californian FB" w:hAnsi="Californian FB"/>
        <w:smallCaps/>
        <w:sz w:val="20"/>
        <w:szCs w:val="20"/>
        <w:u w:val="single"/>
      </w:rPr>
    </w:pPr>
    <w:r w:rsidRPr="00A11B4E">
      <w:rPr>
        <w:rFonts w:ascii="Californian FB" w:hAnsi="Californian FB"/>
        <w:smallCaps/>
        <w:sz w:val="20"/>
        <w:szCs w:val="20"/>
        <w:u w:val="single"/>
      </w:rPr>
      <w:t>Pisum Genetics</w:t>
    </w:r>
    <w:r w:rsidRPr="00A11B4E">
      <w:rPr>
        <w:rFonts w:ascii="Californian FB" w:hAnsi="Californian FB"/>
        <w:smallCaps/>
        <w:sz w:val="20"/>
        <w:szCs w:val="20"/>
        <w:u w:val="single"/>
      </w:rPr>
      <w:tab/>
      <w:t>2009-Volume 41</w:t>
    </w:r>
    <w:r w:rsidRPr="00A11B4E">
      <w:rPr>
        <w:rFonts w:ascii="Californian FB" w:hAnsi="Californian FB"/>
        <w:smallCaps/>
        <w:sz w:val="20"/>
        <w:szCs w:val="20"/>
        <w:u w:val="single"/>
      </w:rPr>
      <w:tab/>
    </w:r>
    <w:r>
      <w:rPr>
        <w:rFonts w:ascii="Californian FB" w:hAnsi="Californian FB"/>
        <w:smallCaps/>
        <w:sz w:val="20"/>
        <w:szCs w:val="20"/>
        <w:u w:val="single"/>
      </w:rPr>
      <w:t>PGA Notes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Pr="00A11B4E" w:rsidRDefault="00B12082">
    <w:pPr>
      <w:pStyle w:val="Header"/>
      <w:rPr>
        <w:rFonts w:ascii="Californian FB" w:hAnsi="Californian FB"/>
        <w:smallCaps/>
        <w:sz w:val="20"/>
        <w:szCs w:val="20"/>
        <w:u w:val="single"/>
      </w:rPr>
    </w:pPr>
    <w:r w:rsidRPr="00A11B4E">
      <w:rPr>
        <w:rFonts w:ascii="Californian FB" w:hAnsi="Californian FB"/>
        <w:smallCaps/>
        <w:sz w:val="20"/>
        <w:szCs w:val="20"/>
        <w:u w:val="single"/>
      </w:rPr>
      <w:t>Pisum Genetics</w:t>
    </w:r>
    <w:r w:rsidRPr="00A11B4E">
      <w:rPr>
        <w:rFonts w:ascii="Californian FB" w:hAnsi="Californian FB"/>
        <w:smallCaps/>
        <w:sz w:val="20"/>
        <w:szCs w:val="20"/>
        <w:u w:val="single"/>
      </w:rPr>
      <w:tab/>
      <w:t>2009-Volume 41</w:t>
    </w:r>
    <w:r w:rsidRPr="00A11B4E">
      <w:rPr>
        <w:rFonts w:ascii="Californian FB" w:hAnsi="Californian FB"/>
        <w:smallCaps/>
        <w:sz w:val="20"/>
        <w:szCs w:val="20"/>
        <w:u w:val="single"/>
      </w:rPr>
      <w:tab/>
    </w:r>
    <w:r>
      <w:rPr>
        <w:rFonts w:ascii="Californian FB" w:hAnsi="Californian FB"/>
        <w:smallCaps/>
        <w:sz w:val="20"/>
        <w:szCs w:val="20"/>
        <w:u w:val="single"/>
      </w:rPr>
      <w:t>In Memoriam</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Pr="00A11B4E" w:rsidRDefault="00B12082">
    <w:pPr>
      <w:pStyle w:val="Header"/>
      <w:rPr>
        <w:rFonts w:ascii="Californian FB" w:hAnsi="Californian FB"/>
        <w:smallCaps/>
        <w:sz w:val="20"/>
        <w:szCs w:val="20"/>
        <w:u w:val="single"/>
      </w:rPr>
    </w:pPr>
    <w:r w:rsidRPr="00A11B4E">
      <w:rPr>
        <w:rFonts w:ascii="Californian FB" w:hAnsi="Californian FB"/>
        <w:smallCaps/>
        <w:sz w:val="20"/>
        <w:szCs w:val="20"/>
        <w:u w:val="single"/>
      </w:rPr>
      <w:t>Pisum Genetics</w:t>
    </w:r>
    <w:r w:rsidRPr="00A11B4E">
      <w:rPr>
        <w:rFonts w:ascii="Californian FB" w:hAnsi="Californian FB"/>
        <w:smallCaps/>
        <w:sz w:val="20"/>
        <w:szCs w:val="20"/>
        <w:u w:val="single"/>
      </w:rPr>
      <w:tab/>
      <w:t>2009-Volume 41</w:t>
    </w:r>
    <w:r w:rsidRPr="00A11B4E">
      <w:rPr>
        <w:rFonts w:ascii="Californian FB" w:hAnsi="Californian FB"/>
        <w:smallCaps/>
        <w:sz w:val="20"/>
        <w:szCs w:val="20"/>
        <w:u w:val="single"/>
      </w:rPr>
      <w:tab/>
    </w:r>
    <w:r>
      <w:rPr>
        <w:rFonts w:ascii="Californian FB" w:hAnsi="Californian FB"/>
        <w:smallCaps/>
        <w:sz w:val="20"/>
        <w:szCs w:val="20"/>
        <w:u w:val="single"/>
      </w:rPr>
      <w:t>Research Papers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Pr="00A11B4E" w:rsidRDefault="00B12082">
    <w:pPr>
      <w:pStyle w:val="Header"/>
      <w:rPr>
        <w:rFonts w:ascii="Californian FB" w:hAnsi="Californian FB"/>
        <w:smallCaps/>
        <w:sz w:val="20"/>
        <w:szCs w:val="20"/>
        <w:u w:val="single"/>
      </w:rPr>
    </w:pPr>
    <w:r w:rsidRPr="00A11B4E">
      <w:rPr>
        <w:rFonts w:ascii="Californian FB" w:hAnsi="Californian FB"/>
        <w:smallCaps/>
        <w:sz w:val="20"/>
        <w:szCs w:val="20"/>
        <w:u w:val="single"/>
      </w:rPr>
      <w:t>Pisum Genetics</w:t>
    </w:r>
    <w:r w:rsidRPr="00A11B4E">
      <w:rPr>
        <w:rFonts w:ascii="Californian FB" w:hAnsi="Californian FB"/>
        <w:smallCaps/>
        <w:sz w:val="20"/>
        <w:szCs w:val="20"/>
        <w:u w:val="single"/>
      </w:rPr>
      <w:tab/>
      <w:t>2009-Volume 41</w:t>
    </w:r>
    <w:r w:rsidRPr="00A11B4E">
      <w:rPr>
        <w:rFonts w:ascii="Californian FB" w:hAnsi="Californian FB"/>
        <w:smallCaps/>
        <w:sz w:val="20"/>
        <w:szCs w:val="20"/>
        <w:u w:val="single"/>
      </w:rPr>
      <w:tab/>
    </w:r>
    <w:r>
      <w:rPr>
        <w:rFonts w:ascii="Californian FB" w:hAnsi="Californian FB"/>
        <w:smallCaps/>
        <w:sz w:val="20"/>
        <w:szCs w:val="20"/>
        <w:u w:val="single"/>
      </w:rPr>
      <w:t>Brief Communication</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Pr="00A11B4E" w:rsidRDefault="00B12082">
    <w:pPr>
      <w:pStyle w:val="Header"/>
      <w:rPr>
        <w:rFonts w:ascii="Californian FB" w:hAnsi="Californian FB"/>
        <w:smallCaps/>
        <w:sz w:val="20"/>
        <w:szCs w:val="20"/>
        <w:u w:val="single"/>
      </w:rPr>
    </w:pPr>
    <w:r w:rsidRPr="00A11B4E">
      <w:rPr>
        <w:rFonts w:ascii="Californian FB" w:hAnsi="Californian FB"/>
        <w:smallCaps/>
        <w:sz w:val="20"/>
        <w:szCs w:val="20"/>
        <w:u w:val="single"/>
      </w:rPr>
      <w:t>Pisum Genetics</w:t>
    </w:r>
    <w:r w:rsidRPr="00A11B4E">
      <w:rPr>
        <w:rFonts w:ascii="Californian FB" w:hAnsi="Californian FB"/>
        <w:smallCaps/>
        <w:sz w:val="20"/>
        <w:szCs w:val="20"/>
        <w:u w:val="single"/>
      </w:rPr>
      <w:tab/>
      <w:t>2009-Volume 41</w:t>
    </w:r>
    <w:r w:rsidRPr="00A11B4E">
      <w:rPr>
        <w:rFonts w:ascii="Californian FB" w:hAnsi="Californian FB"/>
        <w:smallCaps/>
        <w:sz w:val="20"/>
        <w:szCs w:val="20"/>
        <w:u w:val="single"/>
      </w:rPr>
      <w:tab/>
    </w:r>
    <w:r>
      <w:rPr>
        <w:rFonts w:ascii="Californian FB" w:hAnsi="Californian FB"/>
        <w:smallCaps/>
        <w:sz w:val="20"/>
        <w:szCs w:val="20"/>
        <w:u w:val="single"/>
      </w:rPr>
      <w:t>NAPIA Abstracts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Pr="00A11B4E" w:rsidRDefault="00B12082">
    <w:pPr>
      <w:pStyle w:val="Header"/>
      <w:rPr>
        <w:rFonts w:ascii="Californian FB" w:hAnsi="Californian FB"/>
        <w:smallCaps/>
        <w:sz w:val="20"/>
        <w:szCs w:val="20"/>
        <w:u w:val="single"/>
      </w:rPr>
    </w:pPr>
    <w:r w:rsidRPr="00A11B4E">
      <w:rPr>
        <w:rFonts w:ascii="Californian FB" w:hAnsi="Californian FB"/>
        <w:smallCaps/>
        <w:sz w:val="20"/>
        <w:szCs w:val="20"/>
        <w:u w:val="single"/>
      </w:rPr>
      <w:t>Pisum Genetics</w:t>
    </w:r>
    <w:r w:rsidRPr="00A11B4E">
      <w:rPr>
        <w:rFonts w:ascii="Californian FB" w:hAnsi="Californian FB"/>
        <w:smallCaps/>
        <w:sz w:val="20"/>
        <w:szCs w:val="20"/>
        <w:u w:val="single"/>
      </w:rPr>
      <w:tab/>
      <w:t>2009-Volume 41</w:t>
    </w:r>
    <w:r w:rsidRPr="00A11B4E">
      <w:rPr>
        <w:rFonts w:ascii="Californian FB" w:hAnsi="Californian FB"/>
        <w:smallCaps/>
        <w:sz w:val="20"/>
        <w:szCs w:val="20"/>
        <w:u w:val="single"/>
      </w:rPr>
      <w:tab/>
    </w:r>
    <w:r>
      <w:rPr>
        <w:rFonts w:ascii="Californian FB" w:hAnsi="Californian FB"/>
        <w:smallCaps/>
        <w:sz w:val="20"/>
        <w:szCs w:val="20"/>
        <w:u w:val="single"/>
      </w:rPr>
      <w:t>NAPIA Abstracts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2082" w:rsidRDefault="00B12082">
    <w:pPr>
      <w:pStyle w:val="Header"/>
      <w:tabs>
        <w:tab w:val="center" w:pos="4860"/>
      </w:tabs>
      <w:rPr>
        <w:rFonts w:ascii="Garamond" w:hAnsi="Garamond"/>
        <w:b/>
        <w:smallCaps/>
        <w:snapToGrid w:val="0"/>
        <w:color w:val="000000"/>
      </w:rPr>
    </w:pPr>
  </w:p>
  <w:p w:rsidR="00B12082" w:rsidRDefault="00B12082">
    <w:pPr>
      <w:pStyle w:val="Header"/>
      <w:tabs>
        <w:tab w:val="center" w:pos="4860"/>
      </w:tabs>
      <w:rPr>
        <w:rFonts w:ascii="Garamond" w:hAnsi="Garamond"/>
        <w:b/>
        <w:smallCaps/>
        <w:snapToGrid w:val="0"/>
        <w:color w:val="000000"/>
      </w:rPr>
    </w:pPr>
  </w:p>
  <w:p w:rsidR="00B12082" w:rsidRDefault="00B12082">
    <w:pPr>
      <w:pStyle w:val="Header"/>
      <w:tabs>
        <w:tab w:val="center" w:pos="4860"/>
      </w:tabs>
      <w:jc w:val="both"/>
      <w:rPr>
        <w:rFonts w:ascii="Garamond" w:hAnsi="Garamond"/>
        <w:b/>
        <w:smallCaps/>
        <w:snapToGrid w:val="0"/>
        <w:color w:val="000000"/>
      </w:rPr>
    </w:pPr>
  </w:p>
  <w:p w:rsidR="00B12082" w:rsidRPr="00D76583" w:rsidRDefault="00B12082">
    <w:pPr>
      <w:pStyle w:val="Header"/>
      <w:tabs>
        <w:tab w:val="center" w:pos="5040"/>
        <w:tab w:val="right" w:pos="9810"/>
      </w:tabs>
      <w:rPr>
        <w:rFonts w:ascii="Californian FB" w:hAnsi="Californian FB"/>
        <w:sz w:val="20"/>
        <w:szCs w:val="20"/>
        <w:u w:val="single"/>
      </w:rPr>
    </w:pPr>
    <w:r w:rsidRPr="00D76583">
      <w:rPr>
        <w:rFonts w:ascii="Californian FB" w:hAnsi="Californian FB"/>
        <w:b/>
        <w:smallCaps/>
        <w:snapToGrid w:val="0"/>
        <w:color w:val="000000"/>
        <w:sz w:val="20"/>
        <w:szCs w:val="20"/>
        <w:u w:val="single"/>
      </w:rPr>
      <w:t>Pisum Genetics</w:t>
    </w:r>
    <w:r w:rsidRPr="00D76583">
      <w:rPr>
        <w:rFonts w:ascii="Californian FB" w:hAnsi="Californian FB"/>
        <w:b/>
        <w:smallCaps/>
        <w:snapToGrid w:val="0"/>
        <w:color w:val="000000"/>
        <w:sz w:val="20"/>
        <w:szCs w:val="20"/>
        <w:u w:val="single"/>
      </w:rPr>
      <w:tab/>
    </w:r>
    <w:r>
      <w:rPr>
        <w:rFonts w:ascii="Californian FB" w:hAnsi="Californian FB"/>
        <w:b/>
        <w:smallCaps/>
        <w:snapToGrid w:val="0"/>
        <w:color w:val="000000"/>
        <w:sz w:val="20"/>
        <w:szCs w:val="20"/>
        <w:u w:val="single"/>
      </w:rPr>
      <w:tab/>
    </w:r>
    <w:r w:rsidRPr="00D76583">
      <w:rPr>
        <w:rFonts w:ascii="Californian FB" w:hAnsi="Californian FB"/>
        <w:b/>
        <w:smallCaps/>
        <w:snapToGrid w:val="0"/>
        <w:color w:val="000000"/>
        <w:sz w:val="20"/>
        <w:szCs w:val="20"/>
        <w:u w:val="single"/>
      </w:rPr>
      <w:tab/>
      <w:t>Membership List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D26A5"/>
    <w:multiLevelType w:val="hybridMultilevel"/>
    <w:tmpl w:val="A1A4B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FC33C3"/>
    <w:multiLevelType w:val="hybridMultilevel"/>
    <w:tmpl w:val="A8926C0E"/>
    <w:lvl w:ilvl="0" w:tplc="0409000F">
      <w:start w:val="1"/>
      <w:numFmt w:val="decimal"/>
      <w:lvlText w:val="%1."/>
      <w:lvlJc w:val="left"/>
      <w:pPr>
        <w:ind w:left="720" w:hanging="360"/>
      </w:pPr>
    </w:lvl>
    <w:lvl w:ilvl="1" w:tplc="B83099C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BC22950"/>
    <w:multiLevelType w:val="hybridMultilevel"/>
    <w:tmpl w:val="40706E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0BC035F"/>
    <w:multiLevelType w:val="hybridMultilevel"/>
    <w:tmpl w:val="605E826A"/>
    <w:lvl w:ilvl="0" w:tplc="2DD249B6">
      <w:start w:val="199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9CF2803"/>
    <w:multiLevelType w:val="hybridMultilevel"/>
    <w:tmpl w:val="4C20C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29B189D"/>
    <w:multiLevelType w:val="hybridMultilevel"/>
    <w:tmpl w:val="DEACE67A"/>
    <w:lvl w:ilvl="0" w:tplc="5B18396C">
      <w:start w:val="1"/>
      <w:numFmt w:val="decimal"/>
      <w:lvlText w:val="%1."/>
      <w:lvlJc w:val="left"/>
      <w:pPr>
        <w:ind w:left="720" w:hanging="360"/>
      </w:pPr>
      <w:rPr>
        <w:rFonts w:ascii="Californian FB" w:eastAsiaTheme="minorHAnsi" w:hAnsi="Californian FB"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2FD56D0"/>
    <w:multiLevelType w:val="hybridMultilevel"/>
    <w:tmpl w:val="1992427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4EF797D"/>
    <w:multiLevelType w:val="hybridMultilevel"/>
    <w:tmpl w:val="E040B852"/>
    <w:lvl w:ilvl="0" w:tplc="94F60FD4">
      <w:start w:val="1"/>
      <w:numFmt w:val="decimal"/>
      <w:lvlText w:val="%1)"/>
      <w:lvlJc w:val="left"/>
      <w:pPr>
        <w:ind w:left="720" w:hanging="360"/>
      </w:pPr>
      <w:rPr>
        <w:rFonts w:ascii="Californian FB" w:eastAsiaTheme="minorHAnsi" w:hAnsi="Californian FB"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6E81E1B"/>
    <w:multiLevelType w:val="hybridMultilevel"/>
    <w:tmpl w:val="39D87C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8D033C1"/>
    <w:multiLevelType w:val="hybridMultilevel"/>
    <w:tmpl w:val="1C5EAFE8"/>
    <w:lvl w:ilvl="0" w:tplc="0419000F">
      <w:start w:val="1"/>
      <w:numFmt w:val="decimal"/>
      <w:lvlText w:val="%1."/>
      <w:lvlJc w:val="left"/>
      <w:pPr>
        <w:tabs>
          <w:tab w:val="num" w:pos="1260"/>
        </w:tabs>
        <w:ind w:left="1260" w:hanging="36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0">
    <w:nsid w:val="6F1A7B42"/>
    <w:multiLevelType w:val="hybridMultilevel"/>
    <w:tmpl w:val="1B109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6056AE7"/>
    <w:multiLevelType w:val="hybridMultilevel"/>
    <w:tmpl w:val="A2C03A44"/>
    <w:lvl w:ilvl="0" w:tplc="9676A084">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nsid w:val="78896BCB"/>
    <w:multiLevelType w:val="hybridMultilevel"/>
    <w:tmpl w:val="529472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3"/>
  </w:num>
  <w:num w:numId="3">
    <w:abstractNumId w:val="10"/>
  </w:num>
  <w:num w:numId="4">
    <w:abstractNumId w:val="2"/>
  </w:num>
  <w:num w:numId="5">
    <w:abstractNumId w:val="12"/>
  </w:num>
  <w:num w:numId="6">
    <w:abstractNumId w:val="9"/>
  </w:num>
  <w:num w:numId="7">
    <w:abstractNumId w:val="8"/>
  </w:num>
  <w:num w:numId="8">
    <w:abstractNumId w:val="1"/>
  </w:num>
  <w:num w:numId="9">
    <w:abstractNumId w:val="4"/>
  </w:num>
  <w:num w:numId="10">
    <w:abstractNumId w:val="0"/>
  </w:num>
  <w:num w:numId="11">
    <w:abstractNumId w:val="7"/>
  </w:num>
  <w:num w:numId="12">
    <w:abstractNumId w:val="5"/>
  </w:num>
  <w:num w:numId="13">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A11B4E"/>
    <w:rsid w:val="00004D03"/>
    <w:rsid w:val="00066DBB"/>
    <w:rsid w:val="0007280C"/>
    <w:rsid w:val="000829C8"/>
    <w:rsid w:val="00085F80"/>
    <w:rsid w:val="000964A6"/>
    <w:rsid w:val="000C077F"/>
    <w:rsid w:val="000E1460"/>
    <w:rsid w:val="000F568A"/>
    <w:rsid w:val="0010458D"/>
    <w:rsid w:val="00175B49"/>
    <w:rsid w:val="001878E2"/>
    <w:rsid w:val="001A5304"/>
    <w:rsid w:val="001C2EA3"/>
    <w:rsid w:val="001D0A6A"/>
    <w:rsid w:val="001E156A"/>
    <w:rsid w:val="001E3783"/>
    <w:rsid w:val="001F1CBD"/>
    <w:rsid w:val="001F44EF"/>
    <w:rsid w:val="002059E6"/>
    <w:rsid w:val="0020735C"/>
    <w:rsid w:val="002229D4"/>
    <w:rsid w:val="00226AC1"/>
    <w:rsid w:val="0024635A"/>
    <w:rsid w:val="00261035"/>
    <w:rsid w:val="00265A58"/>
    <w:rsid w:val="002870CC"/>
    <w:rsid w:val="002951ED"/>
    <w:rsid w:val="00297247"/>
    <w:rsid w:val="002F6581"/>
    <w:rsid w:val="00350D8B"/>
    <w:rsid w:val="003C4BCE"/>
    <w:rsid w:val="003E4D13"/>
    <w:rsid w:val="003F068C"/>
    <w:rsid w:val="00417030"/>
    <w:rsid w:val="004401BB"/>
    <w:rsid w:val="004668C0"/>
    <w:rsid w:val="0047432E"/>
    <w:rsid w:val="00476540"/>
    <w:rsid w:val="004A4832"/>
    <w:rsid w:val="004C4D4C"/>
    <w:rsid w:val="004C7698"/>
    <w:rsid w:val="004D6DBF"/>
    <w:rsid w:val="004F4162"/>
    <w:rsid w:val="00513CBF"/>
    <w:rsid w:val="00517412"/>
    <w:rsid w:val="00526B73"/>
    <w:rsid w:val="005541AF"/>
    <w:rsid w:val="0058634F"/>
    <w:rsid w:val="005901ED"/>
    <w:rsid w:val="00591000"/>
    <w:rsid w:val="005A0E83"/>
    <w:rsid w:val="005B7DE5"/>
    <w:rsid w:val="005D222B"/>
    <w:rsid w:val="005D6E0C"/>
    <w:rsid w:val="0063621A"/>
    <w:rsid w:val="0065085D"/>
    <w:rsid w:val="00655C1A"/>
    <w:rsid w:val="00661472"/>
    <w:rsid w:val="00677997"/>
    <w:rsid w:val="00683581"/>
    <w:rsid w:val="006A744A"/>
    <w:rsid w:val="006D2405"/>
    <w:rsid w:val="006D2CD9"/>
    <w:rsid w:val="006D6D93"/>
    <w:rsid w:val="006D7AC2"/>
    <w:rsid w:val="006E31CE"/>
    <w:rsid w:val="006F721B"/>
    <w:rsid w:val="00711ED3"/>
    <w:rsid w:val="00725130"/>
    <w:rsid w:val="007538D0"/>
    <w:rsid w:val="00766AE6"/>
    <w:rsid w:val="00773AA8"/>
    <w:rsid w:val="007A62EF"/>
    <w:rsid w:val="007A6D7A"/>
    <w:rsid w:val="007B3924"/>
    <w:rsid w:val="00821DE1"/>
    <w:rsid w:val="00825964"/>
    <w:rsid w:val="0084027F"/>
    <w:rsid w:val="00843CA8"/>
    <w:rsid w:val="00872718"/>
    <w:rsid w:val="008776EB"/>
    <w:rsid w:val="00883F6E"/>
    <w:rsid w:val="008C7E23"/>
    <w:rsid w:val="008E0BE5"/>
    <w:rsid w:val="008E20CE"/>
    <w:rsid w:val="0090652E"/>
    <w:rsid w:val="00931B65"/>
    <w:rsid w:val="00936052"/>
    <w:rsid w:val="0095235F"/>
    <w:rsid w:val="00957421"/>
    <w:rsid w:val="00961594"/>
    <w:rsid w:val="009664C0"/>
    <w:rsid w:val="009667B4"/>
    <w:rsid w:val="00977237"/>
    <w:rsid w:val="00986A4A"/>
    <w:rsid w:val="0099693D"/>
    <w:rsid w:val="00996C33"/>
    <w:rsid w:val="009A0807"/>
    <w:rsid w:val="009A49EE"/>
    <w:rsid w:val="009C40C7"/>
    <w:rsid w:val="009D662B"/>
    <w:rsid w:val="009E41BC"/>
    <w:rsid w:val="009E7218"/>
    <w:rsid w:val="00A11B4E"/>
    <w:rsid w:val="00A12095"/>
    <w:rsid w:val="00A41DCA"/>
    <w:rsid w:val="00A63644"/>
    <w:rsid w:val="00A9445D"/>
    <w:rsid w:val="00A95CEA"/>
    <w:rsid w:val="00AA0F9A"/>
    <w:rsid w:val="00AB10B7"/>
    <w:rsid w:val="00AB3819"/>
    <w:rsid w:val="00AB3FCF"/>
    <w:rsid w:val="00AE2330"/>
    <w:rsid w:val="00AF6900"/>
    <w:rsid w:val="00B12082"/>
    <w:rsid w:val="00B272AA"/>
    <w:rsid w:val="00B40E44"/>
    <w:rsid w:val="00B45E87"/>
    <w:rsid w:val="00B524B3"/>
    <w:rsid w:val="00B5763B"/>
    <w:rsid w:val="00B705D4"/>
    <w:rsid w:val="00B8035D"/>
    <w:rsid w:val="00BB6EB5"/>
    <w:rsid w:val="00BD3D59"/>
    <w:rsid w:val="00C43A5F"/>
    <w:rsid w:val="00C43F88"/>
    <w:rsid w:val="00C61ABA"/>
    <w:rsid w:val="00C86A0D"/>
    <w:rsid w:val="00CA3D5C"/>
    <w:rsid w:val="00CE78A5"/>
    <w:rsid w:val="00D06F70"/>
    <w:rsid w:val="00D07F0D"/>
    <w:rsid w:val="00D1434C"/>
    <w:rsid w:val="00D1568F"/>
    <w:rsid w:val="00D432E0"/>
    <w:rsid w:val="00D7761D"/>
    <w:rsid w:val="00D80D08"/>
    <w:rsid w:val="00D93D7D"/>
    <w:rsid w:val="00DB6603"/>
    <w:rsid w:val="00DE262B"/>
    <w:rsid w:val="00E074CA"/>
    <w:rsid w:val="00E440B9"/>
    <w:rsid w:val="00E66EEF"/>
    <w:rsid w:val="00E75C0B"/>
    <w:rsid w:val="00E80FB2"/>
    <w:rsid w:val="00EC7F9C"/>
    <w:rsid w:val="00ED7603"/>
    <w:rsid w:val="00EE2039"/>
    <w:rsid w:val="00EF3B5D"/>
    <w:rsid w:val="00EF5E11"/>
    <w:rsid w:val="00F47362"/>
    <w:rsid w:val="00F516C3"/>
    <w:rsid w:val="00F751D9"/>
    <w:rsid w:val="00F969AE"/>
    <w:rsid w:val="00FA60C9"/>
    <w:rsid w:val="00FA729E"/>
    <w:rsid w:val="00FB5582"/>
    <w:rsid w:val="00FC68F3"/>
    <w:rsid w:val="00FD4FC1"/>
    <w:rsid w:val="00FD7945"/>
    <w:rsid w:val="00FF3172"/>
    <w:rsid w:val="00FF43D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PostalCode"/>
  <w:smartTagType w:namespaceuri="urn:schemas-microsoft-com:office:smarttags" w:name="Street"/>
  <w:smartTagType w:namespaceuri="urn:schemas-microsoft-com:office:smarttags" w:name="address"/>
  <w:smartTagType w:namespaceuri="urn:schemas-microsoft-com:office:smarttags" w:name="City"/>
  <w:smartTagType w:namespaceuri="urn:schemas-microsoft-com:office:smarttags" w:name="stockticker"/>
  <w:smartTagType w:namespaceuri="urn:schemas-microsoft-com:office:smarttags" w:name="State"/>
  <w:smartTagType w:namespaceuri="urn:schemas-microsoft-com:office:smarttags" w:name="PersonName"/>
  <w:smartTagType w:namespaceuri="urn:schemas-microsoft-com:office:smarttags" w:name="metricconverter"/>
  <w:smartTagType w:namespaceuri="urn:schemas-microsoft-com:office:smarttags" w:name="place"/>
  <w:smartTagType w:namespaceuri="urn:schemas-microsoft-com:office:smarttags" w:name="country-region"/>
  <w:shapeDefaults>
    <o:shapedefaults v:ext="edit" spidmax="12290">
      <o:colormenu v:ext="edit" strokecolor="none"/>
    </o:shapedefaults>
    <o:shapelayout v:ext="edit">
      <o:idmap v:ext="edit" data="1"/>
      <o:rules v:ext="edit">
        <o:r id="V:Rule5" type="connector" idref="#_x0000_s1042"/>
        <o:r id="V:Rule6" type="connector" idref="#_x0000_s1041"/>
        <o:r id="V:Rule7" type="connector" idref="#_x0000_s1040"/>
        <o:r id="V:Rule8" type="connector" idref="#_x0000_s119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HTML Typewriter"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31CE"/>
  </w:style>
  <w:style w:type="paragraph" w:styleId="Heading1">
    <w:name w:val="heading 1"/>
    <w:basedOn w:val="Normal"/>
    <w:next w:val="Normal"/>
    <w:link w:val="Heading1Char"/>
    <w:uiPriority w:val="9"/>
    <w:qFormat/>
    <w:rsid w:val="00D432E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D3D5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E80FB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D3D59"/>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nhideWhenUsed/>
    <w:rsid w:val="00A11B4E"/>
    <w:pPr>
      <w:tabs>
        <w:tab w:val="center" w:pos="4680"/>
        <w:tab w:val="right" w:pos="9360"/>
      </w:tabs>
      <w:spacing w:after="0" w:line="240" w:lineRule="auto"/>
    </w:pPr>
  </w:style>
  <w:style w:type="character" w:customStyle="1" w:styleId="HeaderChar">
    <w:name w:val="Header Char"/>
    <w:basedOn w:val="DefaultParagraphFont"/>
    <w:link w:val="Header"/>
    <w:rsid w:val="00A11B4E"/>
  </w:style>
  <w:style w:type="paragraph" w:styleId="Footer">
    <w:name w:val="footer"/>
    <w:basedOn w:val="Normal"/>
    <w:link w:val="FooterChar"/>
    <w:unhideWhenUsed/>
    <w:rsid w:val="00A11B4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11B4E"/>
  </w:style>
  <w:style w:type="character" w:styleId="PageNumber">
    <w:name w:val="page number"/>
    <w:basedOn w:val="DefaultParagraphFont"/>
    <w:rsid w:val="00CA3D5C"/>
  </w:style>
  <w:style w:type="paragraph" w:styleId="CommentText">
    <w:name w:val="annotation text"/>
    <w:basedOn w:val="Normal"/>
    <w:link w:val="CommentTextChar"/>
    <w:rsid w:val="00CA3D5C"/>
    <w:pPr>
      <w:spacing w:after="0" w:line="240" w:lineRule="auto"/>
    </w:pPr>
    <w:rPr>
      <w:rFonts w:ascii="Arial" w:eastAsia="Times New Roman" w:hAnsi="Arial" w:cs="Times New Roman"/>
      <w:sz w:val="20"/>
      <w:szCs w:val="20"/>
      <w:lang w:val="en-GB"/>
    </w:rPr>
  </w:style>
  <w:style w:type="character" w:customStyle="1" w:styleId="CommentTextChar">
    <w:name w:val="Comment Text Char"/>
    <w:basedOn w:val="DefaultParagraphFont"/>
    <w:link w:val="CommentText"/>
    <w:rsid w:val="00CA3D5C"/>
    <w:rPr>
      <w:rFonts w:ascii="Arial" w:eastAsia="Times New Roman" w:hAnsi="Arial" w:cs="Times New Roman"/>
      <w:sz w:val="20"/>
      <w:szCs w:val="20"/>
      <w:lang w:val="en-GB"/>
    </w:rPr>
  </w:style>
  <w:style w:type="character" w:styleId="Hyperlink">
    <w:name w:val="Hyperlink"/>
    <w:basedOn w:val="DefaultParagraphFont"/>
    <w:uiPriority w:val="99"/>
    <w:rsid w:val="00CA3D5C"/>
    <w:rPr>
      <w:color w:val="0000FF"/>
      <w:u w:val="single"/>
    </w:rPr>
  </w:style>
  <w:style w:type="paragraph" w:styleId="PlainText">
    <w:name w:val="Plain Text"/>
    <w:basedOn w:val="Normal"/>
    <w:link w:val="PlainTextChar"/>
    <w:uiPriority w:val="99"/>
    <w:rsid w:val="00CA3D5C"/>
    <w:pPr>
      <w:spacing w:after="0" w:line="240" w:lineRule="auto"/>
    </w:pPr>
    <w:rPr>
      <w:rFonts w:ascii="Courier New" w:eastAsia="Times New Roman" w:hAnsi="Courier New" w:cs="Courier New"/>
      <w:sz w:val="20"/>
      <w:szCs w:val="20"/>
      <w:lang w:val="en-GB"/>
    </w:rPr>
  </w:style>
  <w:style w:type="character" w:customStyle="1" w:styleId="PlainTextChar">
    <w:name w:val="Plain Text Char"/>
    <w:basedOn w:val="DefaultParagraphFont"/>
    <w:link w:val="PlainText"/>
    <w:uiPriority w:val="99"/>
    <w:rsid w:val="00CA3D5C"/>
    <w:rPr>
      <w:rFonts w:ascii="Courier New" w:eastAsia="Times New Roman" w:hAnsi="Courier New" w:cs="Courier New"/>
      <w:sz w:val="20"/>
      <w:szCs w:val="20"/>
      <w:lang w:val="en-GB"/>
    </w:rPr>
  </w:style>
  <w:style w:type="paragraph" w:customStyle="1" w:styleId="Text">
    <w:name w:val="Text"/>
    <w:basedOn w:val="Normal"/>
    <w:rsid w:val="00CA3D5C"/>
    <w:pPr>
      <w:spacing w:after="0" w:line="240" w:lineRule="auto"/>
      <w:ind w:firstLine="284"/>
      <w:jc w:val="both"/>
    </w:pPr>
    <w:rPr>
      <w:rFonts w:ascii="Times New Roman" w:eastAsia="Times New Roman" w:hAnsi="Times New Roman" w:cs="Times New Roman"/>
      <w:sz w:val="24"/>
      <w:szCs w:val="24"/>
    </w:rPr>
  </w:style>
  <w:style w:type="character" w:styleId="Strong">
    <w:name w:val="Strong"/>
    <w:basedOn w:val="DefaultParagraphFont"/>
    <w:uiPriority w:val="22"/>
    <w:qFormat/>
    <w:rsid w:val="00CA3D5C"/>
    <w:rPr>
      <w:b/>
      <w:bCs/>
    </w:rPr>
  </w:style>
  <w:style w:type="paragraph" w:styleId="NormalWeb">
    <w:name w:val="Normal (Web)"/>
    <w:basedOn w:val="Normal"/>
    <w:rsid w:val="00CA3D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iliation">
    <w:name w:val="affiliation"/>
    <w:basedOn w:val="DefaultParagraphFont"/>
    <w:rsid w:val="00CA3D5C"/>
    <w:rPr>
      <w:rFonts w:cs="Times New Roman"/>
    </w:rPr>
  </w:style>
  <w:style w:type="paragraph" w:styleId="BodyTextIndent">
    <w:name w:val="Body Text Indent"/>
    <w:basedOn w:val="Normal"/>
    <w:link w:val="BodyTextIndentChar"/>
    <w:rsid w:val="00CA3D5C"/>
    <w:pPr>
      <w:spacing w:after="0" w:line="240" w:lineRule="auto"/>
      <w:ind w:left="360"/>
      <w:jc w:val="both"/>
    </w:pPr>
    <w:rPr>
      <w:rFonts w:ascii="Arial" w:eastAsia="Times New Roman" w:hAnsi="Arial" w:cs="Courier New"/>
      <w:szCs w:val="20"/>
      <w:lang w:val="en-CA"/>
    </w:rPr>
  </w:style>
  <w:style w:type="character" w:customStyle="1" w:styleId="BodyTextIndentChar">
    <w:name w:val="Body Text Indent Char"/>
    <w:basedOn w:val="DefaultParagraphFont"/>
    <w:link w:val="BodyTextIndent"/>
    <w:rsid w:val="00CA3D5C"/>
    <w:rPr>
      <w:rFonts w:ascii="Arial" w:eastAsia="Times New Roman" w:hAnsi="Arial" w:cs="Courier New"/>
      <w:szCs w:val="20"/>
      <w:lang w:val="en-CA"/>
    </w:rPr>
  </w:style>
  <w:style w:type="paragraph" w:styleId="BalloonText">
    <w:name w:val="Balloon Text"/>
    <w:basedOn w:val="Normal"/>
    <w:link w:val="BalloonTextChar"/>
    <w:semiHidden/>
    <w:rsid w:val="00CA3D5C"/>
    <w:pPr>
      <w:spacing w:after="0" w:line="240" w:lineRule="auto"/>
    </w:pPr>
    <w:rPr>
      <w:rFonts w:ascii="Tahoma" w:eastAsia="Times New Roman" w:hAnsi="Tahoma" w:cs="Tahoma"/>
      <w:sz w:val="16"/>
      <w:szCs w:val="16"/>
      <w:lang w:val="en-GB"/>
    </w:rPr>
  </w:style>
  <w:style w:type="character" w:customStyle="1" w:styleId="BalloonTextChar">
    <w:name w:val="Balloon Text Char"/>
    <w:basedOn w:val="DefaultParagraphFont"/>
    <w:link w:val="BalloonText"/>
    <w:semiHidden/>
    <w:rsid w:val="00CA3D5C"/>
    <w:rPr>
      <w:rFonts w:ascii="Tahoma" w:eastAsia="Times New Roman" w:hAnsi="Tahoma" w:cs="Tahoma"/>
      <w:sz w:val="16"/>
      <w:szCs w:val="16"/>
      <w:lang w:val="en-GB"/>
    </w:rPr>
  </w:style>
  <w:style w:type="paragraph" w:styleId="BodyText3">
    <w:name w:val="Body Text 3"/>
    <w:basedOn w:val="Normal"/>
    <w:link w:val="BodyText3Char"/>
    <w:rsid w:val="00CA3D5C"/>
    <w:pPr>
      <w:spacing w:after="120" w:line="240" w:lineRule="auto"/>
    </w:pPr>
    <w:rPr>
      <w:rFonts w:ascii="Times New Roman" w:eastAsia="Times New Roman" w:hAnsi="Times New Roman" w:cs="Times New Roman"/>
      <w:sz w:val="16"/>
      <w:szCs w:val="16"/>
      <w:lang w:val="en-CA"/>
    </w:rPr>
  </w:style>
  <w:style w:type="character" w:customStyle="1" w:styleId="BodyText3Char">
    <w:name w:val="Body Text 3 Char"/>
    <w:basedOn w:val="DefaultParagraphFont"/>
    <w:link w:val="BodyText3"/>
    <w:rsid w:val="00CA3D5C"/>
    <w:rPr>
      <w:rFonts w:ascii="Times New Roman" w:eastAsia="Times New Roman" w:hAnsi="Times New Roman" w:cs="Times New Roman"/>
      <w:sz w:val="16"/>
      <w:szCs w:val="16"/>
      <w:lang w:val="en-CA"/>
    </w:rPr>
  </w:style>
  <w:style w:type="paragraph" w:customStyle="1" w:styleId="Default">
    <w:name w:val="Default"/>
    <w:rsid w:val="00CA3D5C"/>
    <w:pPr>
      <w:autoSpaceDE w:val="0"/>
      <w:autoSpaceDN w:val="0"/>
      <w:adjustRightInd w:val="0"/>
      <w:spacing w:after="0" w:line="240" w:lineRule="auto"/>
    </w:pPr>
    <w:rPr>
      <w:rFonts w:ascii="Calibri" w:eastAsia="SimSun" w:hAnsi="Calibri" w:cs="Calibri"/>
      <w:color w:val="000000"/>
      <w:sz w:val="24"/>
      <w:szCs w:val="24"/>
      <w:lang w:val="en-CA" w:eastAsia="zh-CN"/>
    </w:rPr>
  </w:style>
  <w:style w:type="paragraph" w:styleId="BodyTextIndent3">
    <w:name w:val="Body Text Indent 3"/>
    <w:basedOn w:val="Normal"/>
    <w:link w:val="BodyTextIndent3Char"/>
    <w:rsid w:val="00CA3D5C"/>
    <w:pPr>
      <w:spacing w:after="120" w:line="240" w:lineRule="auto"/>
      <w:ind w:left="360"/>
    </w:pPr>
    <w:rPr>
      <w:rFonts w:ascii="Arial" w:eastAsia="Times New Roman" w:hAnsi="Arial" w:cs="Times New Roman"/>
      <w:sz w:val="16"/>
      <w:szCs w:val="16"/>
      <w:lang w:val="en-GB"/>
    </w:rPr>
  </w:style>
  <w:style w:type="character" w:customStyle="1" w:styleId="BodyTextIndent3Char">
    <w:name w:val="Body Text Indent 3 Char"/>
    <w:basedOn w:val="DefaultParagraphFont"/>
    <w:link w:val="BodyTextIndent3"/>
    <w:rsid w:val="00CA3D5C"/>
    <w:rPr>
      <w:rFonts w:ascii="Arial" w:eastAsia="Times New Roman" w:hAnsi="Arial" w:cs="Times New Roman"/>
      <w:sz w:val="16"/>
      <w:szCs w:val="16"/>
      <w:lang w:val="en-GB"/>
    </w:rPr>
  </w:style>
  <w:style w:type="paragraph" w:styleId="Index1">
    <w:name w:val="index 1"/>
    <w:basedOn w:val="Normal"/>
    <w:next w:val="Normal"/>
    <w:autoRedefine/>
    <w:semiHidden/>
    <w:rsid w:val="00CA3D5C"/>
    <w:pPr>
      <w:spacing w:after="0" w:line="240" w:lineRule="auto"/>
      <w:ind w:left="200" w:hanging="200"/>
    </w:pPr>
    <w:rPr>
      <w:rFonts w:ascii="Arial" w:eastAsia="Times New Roman" w:hAnsi="Arial" w:cs="Times New Roman"/>
      <w:sz w:val="20"/>
      <w:szCs w:val="20"/>
      <w:lang w:val="en-GB"/>
    </w:rPr>
  </w:style>
  <w:style w:type="paragraph" w:styleId="ListParagraph">
    <w:name w:val="List Paragraph"/>
    <w:basedOn w:val="Normal"/>
    <w:uiPriority w:val="34"/>
    <w:qFormat/>
    <w:rsid w:val="000F568A"/>
    <w:pPr>
      <w:ind w:left="720"/>
      <w:contextualSpacing/>
    </w:pPr>
  </w:style>
  <w:style w:type="character" w:customStyle="1" w:styleId="Heading1Char">
    <w:name w:val="Heading 1 Char"/>
    <w:basedOn w:val="DefaultParagraphFont"/>
    <w:link w:val="Heading1"/>
    <w:uiPriority w:val="9"/>
    <w:rsid w:val="00D432E0"/>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uiPriority w:val="99"/>
    <w:unhideWhenUsed/>
    <w:rsid w:val="00D432E0"/>
    <w:pPr>
      <w:spacing w:after="120"/>
    </w:pPr>
  </w:style>
  <w:style w:type="character" w:customStyle="1" w:styleId="BodyTextChar">
    <w:name w:val="Body Text Char"/>
    <w:basedOn w:val="DefaultParagraphFont"/>
    <w:link w:val="BodyText"/>
    <w:uiPriority w:val="99"/>
    <w:rsid w:val="00D432E0"/>
  </w:style>
  <w:style w:type="paragraph" w:styleId="Title">
    <w:name w:val="Title"/>
    <w:basedOn w:val="Normal"/>
    <w:link w:val="TitleChar"/>
    <w:qFormat/>
    <w:rsid w:val="00D432E0"/>
    <w:pPr>
      <w:spacing w:after="0" w:line="240" w:lineRule="auto"/>
      <w:jc w:val="center"/>
    </w:pPr>
    <w:rPr>
      <w:rFonts w:ascii="Times" w:eastAsia="Times" w:hAnsi="Times" w:cs="Times New Roman"/>
      <w:b/>
      <w:sz w:val="32"/>
      <w:szCs w:val="20"/>
    </w:rPr>
  </w:style>
  <w:style w:type="character" w:customStyle="1" w:styleId="TitleChar">
    <w:name w:val="Title Char"/>
    <w:basedOn w:val="DefaultParagraphFont"/>
    <w:link w:val="Title"/>
    <w:rsid w:val="00D432E0"/>
    <w:rPr>
      <w:rFonts w:ascii="Times" w:eastAsia="Times" w:hAnsi="Times" w:cs="Times New Roman"/>
      <w:b/>
      <w:sz w:val="32"/>
      <w:szCs w:val="20"/>
    </w:rPr>
  </w:style>
  <w:style w:type="paragraph" w:styleId="Subtitle">
    <w:name w:val="Subtitle"/>
    <w:basedOn w:val="Normal"/>
    <w:link w:val="SubtitleChar"/>
    <w:qFormat/>
    <w:rsid w:val="00D432E0"/>
    <w:pPr>
      <w:spacing w:after="0" w:line="240" w:lineRule="auto"/>
    </w:pPr>
    <w:rPr>
      <w:rFonts w:ascii="Times" w:eastAsia="Times" w:hAnsi="Times" w:cs="Times New Roman"/>
      <w:sz w:val="28"/>
      <w:szCs w:val="20"/>
    </w:rPr>
  </w:style>
  <w:style w:type="character" w:customStyle="1" w:styleId="SubtitleChar">
    <w:name w:val="Subtitle Char"/>
    <w:basedOn w:val="DefaultParagraphFont"/>
    <w:link w:val="Subtitle"/>
    <w:rsid w:val="00D432E0"/>
    <w:rPr>
      <w:rFonts w:ascii="Times" w:eastAsia="Times" w:hAnsi="Times" w:cs="Times New Roman"/>
      <w:sz w:val="28"/>
      <w:szCs w:val="20"/>
    </w:rPr>
  </w:style>
  <w:style w:type="character" w:customStyle="1" w:styleId="Heading4Char">
    <w:name w:val="Heading 4 Char"/>
    <w:basedOn w:val="DefaultParagraphFont"/>
    <w:link w:val="Heading4"/>
    <w:uiPriority w:val="9"/>
    <w:semiHidden/>
    <w:rsid w:val="00E80FB2"/>
    <w:rPr>
      <w:rFonts w:asciiTheme="majorHAnsi" w:eastAsiaTheme="majorEastAsia" w:hAnsiTheme="majorHAnsi" w:cstheme="majorBidi"/>
      <w:b/>
      <w:bCs/>
      <w:i/>
      <w:iCs/>
      <w:color w:val="4F81BD" w:themeColor="accent1"/>
    </w:rPr>
  </w:style>
  <w:style w:type="paragraph" w:styleId="BodyTextIndent2">
    <w:name w:val="Body Text Indent 2"/>
    <w:basedOn w:val="Normal"/>
    <w:link w:val="BodyTextIndent2Char"/>
    <w:rsid w:val="00961594"/>
    <w:pPr>
      <w:spacing w:after="120" w:line="480" w:lineRule="auto"/>
      <w:ind w:left="360"/>
    </w:pPr>
    <w:rPr>
      <w:rFonts w:ascii="Times New Roman" w:eastAsia="Times New Roman" w:hAnsi="Times New Roman" w:cs="Times New Roman"/>
      <w:sz w:val="20"/>
      <w:szCs w:val="20"/>
    </w:rPr>
  </w:style>
  <w:style w:type="character" w:customStyle="1" w:styleId="BodyTextIndent2Char">
    <w:name w:val="Body Text Indent 2 Char"/>
    <w:basedOn w:val="DefaultParagraphFont"/>
    <w:link w:val="BodyTextIndent2"/>
    <w:rsid w:val="00961594"/>
    <w:rPr>
      <w:rFonts w:ascii="Times New Roman" w:eastAsia="Times New Roman" w:hAnsi="Times New Roman" w:cs="Times New Roman"/>
      <w:sz w:val="20"/>
      <w:szCs w:val="20"/>
    </w:rPr>
  </w:style>
  <w:style w:type="character" w:styleId="HTMLTypewriter">
    <w:name w:val="HTML Typewriter"/>
    <w:basedOn w:val="DefaultParagraphFont"/>
    <w:rsid w:val="00EF5E11"/>
    <w:rPr>
      <w:rFonts w:ascii="Courier New" w:eastAsia="Times New Roman" w:hAnsi="Courier New" w:cs="Courier New"/>
      <w:sz w:val="20"/>
      <w:szCs w:val="20"/>
    </w:rPr>
  </w:style>
  <w:style w:type="character" w:customStyle="1" w:styleId="style21">
    <w:name w:val="style21"/>
    <w:basedOn w:val="DefaultParagraphFont"/>
    <w:rsid w:val="00517412"/>
    <w:rPr>
      <w:sz w:val="20"/>
      <w:szCs w:val="20"/>
    </w:rPr>
  </w:style>
  <w:style w:type="character" w:styleId="FollowedHyperlink">
    <w:name w:val="FollowedHyperlink"/>
    <w:basedOn w:val="DefaultParagraphFont"/>
    <w:uiPriority w:val="99"/>
    <w:semiHidden/>
    <w:unhideWhenUsed/>
    <w:rsid w:val="001E3783"/>
    <w:rPr>
      <w:color w:val="800080" w:themeColor="followedHyperlink"/>
      <w:u w:val="single"/>
    </w:rPr>
  </w:style>
  <w:style w:type="character" w:customStyle="1" w:styleId="unicode">
    <w:name w:val="unicode"/>
    <w:basedOn w:val="DefaultParagraphFont"/>
    <w:rsid w:val="000829C8"/>
  </w:style>
  <w:style w:type="paragraph" w:styleId="BodyText2">
    <w:name w:val="Body Text 2"/>
    <w:basedOn w:val="Normal"/>
    <w:link w:val="BodyText2Char"/>
    <w:uiPriority w:val="99"/>
    <w:semiHidden/>
    <w:unhideWhenUsed/>
    <w:rsid w:val="000829C8"/>
    <w:pPr>
      <w:spacing w:after="120" w:line="480" w:lineRule="auto"/>
    </w:pPr>
  </w:style>
  <w:style w:type="character" w:customStyle="1" w:styleId="BodyText2Char">
    <w:name w:val="Body Text 2 Char"/>
    <w:basedOn w:val="DefaultParagraphFont"/>
    <w:link w:val="BodyText2"/>
    <w:uiPriority w:val="99"/>
    <w:semiHidden/>
    <w:rsid w:val="000829C8"/>
  </w:style>
  <w:style w:type="character" w:customStyle="1" w:styleId="jrnl">
    <w:name w:val="jrnl"/>
    <w:basedOn w:val="DefaultParagraphFont"/>
    <w:uiPriority w:val="99"/>
    <w:rsid w:val="000829C8"/>
  </w:style>
  <w:style w:type="paragraph" w:customStyle="1" w:styleId="rprtbody2">
    <w:name w:val="rprtbody2"/>
    <w:basedOn w:val="Normal"/>
    <w:uiPriority w:val="99"/>
    <w:rsid w:val="000829C8"/>
    <w:pPr>
      <w:shd w:val="clear" w:color="auto" w:fill="FFFFFF"/>
      <w:spacing w:before="34" w:after="34" w:line="240" w:lineRule="auto"/>
    </w:pPr>
    <w:rPr>
      <w:rFonts w:ascii="Helvetica" w:eastAsia="Times New Roman" w:hAnsi="Helvetica" w:cs="Helvetica"/>
      <w:sz w:val="28"/>
      <w:szCs w:val="28"/>
      <w:lang w:val="ru-RU" w:eastAsia="ru-RU"/>
    </w:rPr>
  </w:style>
  <w:style w:type="character" w:customStyle="1" w:styleId="src2">
    <w:name w:val="src2"/>
    <w:basedOn w:val="DefaultParagraphFont"/>
    <w:uiPriority w:val="99"/>
    <w:rsid w:val="000829C8"/>
    <w:rPr>
      <w:rFonts w:ascii="Helvetica" w:hAnsi="Helvetica" w:cs="Helvetica"/>
      <w:sz w:val="29"/>
      <w:szCs w:val="29"/>
      <w:shd w:val="clear" w:color="auto" w:fill="FFFFFF"/>
    </w:rPr>
  </w:style>
</w:styles>
</file>

<file path=word/webSettings.xml><?xml version="1.0" encoding="utf-8"?>
<w:webSettings xmlns:r="http://schemas.openxmlformats.org/officeDocument/2006/relationships" xmlns:w="http://schemas.openxmlformats.org/wordprocessingml/2006/main">
  <w:divs>
    <w:div w:id="1415784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hyperlink" Target="mailto:cnozzoli@rogers.com" TargetMode="External"/><Relationship Id="rId21" Type="http://schemas.openxmlformats.org/officeDocument/2006/relationships/image" Target="media/image4.emf"/><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hyperlink" Target="http://www.ncbi.nlm.nih.gov/sites/entrez?Db=pubmed&amp;Cmd=Search&amp;Term=%22Bingham%20G%22%5BAuthor%5D&amp;itool=EntrezSystem2.PEntrez.Pubmed.Pubmed_ResultsPanel.Pubmed_DiscoveryPanel.Pubmed_RVAbstractPlus" TargetMode="External"/><Relationship Id="rId68" Type="http://schemas.openxmlformats.org/officeDocument/2006/relationships/hyperlink" Target="http://www.gl-ttp.com/" TargetMode="External"/><Relationship Id="rId84" Type="http://schemas.openxmlformats.org/officeDocument/2006/relationships/hyperlink" Target="http://www.agric.wa.gov.au/cropdiseases" TargetMode="External"/><Relationship Id="rId89" Type="http://schemas.openxmlformats.org/officeDocument/2006/relationships/hyperlink" Target="mailto:lyndon.porter@ars.usda.gov" TargetMode="External"/><Relationship Id="rId112" Type="http://schemas.openxmlformats.org/officeDocument/2006/relationships/hyperlink" Target="mailto:kevin.mcphee@ndsu.edu" TargetMode="External"/><Relationship Id="rId133" Type="http://schemas.openxmlformats.org/officeDocument/2006/relationships/hyperlink" Target="mailto:warkentin@sask.usask.ca" TargetMode="External"/><Relationship Id="rId16" Type="http://schemas.openxmlformats.org/officeDocument/2006/relationships/image" Target="media/image1.jpeg"/><Relationship Id="rId107" Type="http://schemas.openxmlformats.org/officeDocument/2006/relationships/hyperlink" Target="mailto:julie.hofer@bbsrc.ac.uk" TargetMode="External"/><Relationship Id="rId11" Type="http://schemas.openxmlformats.org/officeDocument/2006/relationships/hyperlink" Target="mailto:kevin.mcphee@ndsu.edu" TargetMode="External"/><Relationship Id="rId32" Type="http://schemas.openxmlformats.org/officeDocument/2006/relationships/hyperlink" Target="http://www.psc.edu/biomed/genedoc" TargetMode="External"/><Relationship Id="rId37" Type="http://schemas.openxmlformats.org/officeDocument/2006/relationships/hyperlink" Target="http://www.ecpgr.cgiar.org/workgroups/grain_legumes/CReps/Serbia_report.pdf" TargetMode="External"/><Relationship Id="rId53" Type="http://schemas.openxmlformats.org/officeDocument/2006/relationships/hyperlink" Target="http://www.ncbi.nlm.nih.gov/sites/entrez?Db=pubmed&amp;Cmd=Search&amp;Term=%22Sychev%20VN%22%5BAuthor%5D&amp;itool=EntrezSystem2.PEntrez.Pubmed.Pubmed_ResultsPanel.Pubmed_DiscoveryPanel.Pubmed_RVAbstractPlus" TargetMode="External"/><Relationship Id="rId58" Type="http://schemas.openxmlformats.org/officeDocument/2006/relationships/hyperlink" Target="http://www.ncbi.nlm.nih.gov/sites/entrez?Db=pubmed&amp;Cmd=Search&amp;Term=%22Gostimski%C4%AD%20SA%22%5BAuthor%5D&amp;itool=EntrezSystem2.PEntrez.Pubmed.Pubmed_ResultsPanel.Pubmed_DiscoveryPanel.Pubmed_RVAbstractPlus" TargetMode="External"/><Relationship Id="rId74" Type="http://schemas.openxmlformats.org/officeDocument/2006/relationships/hyperlink" Target="mailto:k.bett@usask.ca" TargetMode="External"/><Relationship Id="rId79" Type="http://schemas.openxmlformats.org/officeDocument/2006/relationships/image" Target="media/image25.jpeg"/><Relationship Id="rId102" Type="http://schemas.openxmlformats.org/officeDocument/2006/relationships/hyperlink" Target="mailto:yr95@dial.pipex.com" TargetMode="External"/><Relationship Id="rId123" Type="http://schemas.openxmlformats.org/officeDocument/2006/relationships/hyperlink" Target="mailto:sidorova@bionet.nsc.ru" TargetMode="External"/><Relationship Id="rId128" Type="http://schemas.openxmlformats.org/officeDocument/2006/relationships/hyperlink" Target="mailto:rifam@mail.rcom.ru" TargetMode="External"/><Relationship Id="rId5" Type="http://schemas.openxmlformats.org/officeDocument/2006/relationships/webSettings" Target="webSettings.xml"/><Relationship Id="rId90" Type="http://schemas.openxmlformats.org/officeDocument/2006/relationships/hyperlink" Target="mailto:kevin.mcphee@ndsu.edu" TargetMode="External"/><Relationship Id="rId95" Type="http://schemas.openxmlformats.org/officeDocument/2006/relationships/hyperlink" Target="mailto:vera@bionet.nsc.ru" TargetMode="External"/><Relationship Id="rId14" Type="http://schemas.openxmlformats.org/officeDocument/2006/relationships/header" Target="header2.xml"/><Relationship Id="rId22" Type="http://schemas.openxmlformats.org/officeDocument/2006/relationships/image" Target="media/image5.emf"/><Relationship Id="rId27" Type="http://schemas.openxmlformats.org/officeDocument/2006/relationships/image" Target="media/image10.tiff"/><Relationship Id="rId30" Type="http://schemas.openxmlformats.org/officeDocument/2006/relationships/hyperlink" Target="http://compbio.dfci.harvard.edu" TargetMode="External"/><Relationship Id="rId35" Type="http://schemas.openxmlformats.org/officeDocument/2006/relationships/image" Target="media/image12.wmf"/><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hyperlink" Target="http://www.ncbi.nlm.nih.gov/sites/entrez?Db=pubmed&amp;Cmd=Search&amp;Term=%22Signalova%20OB%22%5BAuthor%5D&amp;itool=EntrezSystem2.PEntrez.Pubmed.Pubmed_ResultsPanel.Pubmed_DiscoveryPanel.Pubmed_RVAbstractPlus" TargetMode="External"/><Relationship Id="rId64" Type="http://schemas.openxmlformats.org/officeDocument/2006/relationships/header" Target="header5.xml"/><Relationship Id="rId69" Type="http://schemas.openxmlformats.org/officeDocument/2006/relationships/hyperlink" Target="mailto:mgrusak@bcm.tmc.edu" TargetMode="External"/><Relationship Id="rId77" Type="http://schemas.openxmlformats.org/officeDocument/2006/relationships/hyperlink" Target="mailto:tom.warkentin@usask.ca" TargetMode="External"/><Relationship Id="rId100" Type="http://schemas.openxmlformats.org/officeDocument/2006/relationships/hyperlink" Target="mailto:claire.domoney@bbsrc.ac.uk" TargetMode="External"/><Relationship Id="rId105" Type="http://schemas.openxmlformats.org/officeDocument/2006/relationships/hyperlink" Target="mailto:mgrusak@bcm.tmc.edu" TargetMode="External"/><Relationship Id="rId113" Type="http://schemas.openxmlformats.org/officeDocument/2006/relationships/hyperlink" Target="mailto:aleksandar.mikich@gmail.com" TargetMode="External"/><Relationship Id="rId118" Type="http://schemas.openxmlformats.org/officeDocument/2006/relationships/hyperlink" Target="mailto:florence.picard@vilmoria.com" TargetMode="External"/><Relationship Id="rId126" Type="http://schemas.openxmlformats.org/officeDocument/2006/relationships/hyperlink" Target="mailto:wswi@igr.poznan.pl" TargetMode="External"/><Relationship Id="rId134" Type="http://schemas.openxmlformats.org/officeDocument/2006/relationships/hyperlink" Target="mailto:nweeden@montana.edu" TargetMode="External"/><Relationship Id="rId8" Type="http://schemas.openxmlformats.org/officeDocument/2006/relationships/hyperlink" Target="http://www.ncbi.nlm.nih.gov/sites/entrez?Db=pubmed&amp;Cmd=Search&amp;Term=%22Sychev%20VN%22%5BAuthor%5D&amp;itool=EntrezSystem2.PEntrez.Pubmed.Pubmed_ResultsPanel.Pubmed_DiscoveryPanel.Pubmed_RVAbstractPlus" TargetMode="External"/><Relationship Id="rId51" Type="http://schemas.openxmlformats.org/officeDocument/2006/relationships/header" Target="header4.xml"/><Relationship Id="rId72" Type="http://schemas.openxmlformats.org/officeDocument/2006/relationships/header" Target="header6.xml"/><Relationship Id="rId80" Type="http://schemas.openxmlformats.org/officeDocument/2006/relationships/hyperlink" Target="mailto:Rubella.Goswami@ndsu.edu" TargetMode="External"/><Relationship Id="rId85" Type="http://schemas.openxmlformats.org/officeDocument/2006/relationships/hyperlink" Target="mailto:Rubella.Goswami@ndsu.edu" TargetMode="External"/><Relationship Id="rId93" Type="http://schemas.openxmlformats.org/officeDocument/2006/relationships/hyperlink" Target="mailto:mike.ambrose@bbsrc.ac.uk" TargetMode="External"/><Relationship Id="rId98" Type="http://schemas.openxmlformats.org/officeDocument/2006/relationships/hyperlink" Target="mailto:coynec@wsu.edu" TargetMode="External"/><Relationship Id="rId121" Type="http://schemas.openxmlformats.org/officeDocument/2006/relationships/hyperlink" Target="mailto:jim.reid@utas.edu.au" TargetMode="External"/><Relationship Id="rId3" Type="http://schemas.openxmlformats.org/officeDocument/2006/relationships/styles" Target="styles.xml"/><Relationship Id="rId12" Type="http://schemas.openxmlformats.org/officeDocument/2006/relationships/hyperlink" Target="http://hermes.bionet.nsc.ru/pg/" TargetMode="Externa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hyperlink" Target="http://www.jcvi.org/cgi-bin/medicago/index.cgi" TargetMode="External"/><Relationship Id="rId38" Type="http://schemas.openxmlformats.org/officeDocument/2006/relationships/image" Target="media/image13.jpeg"/><Relationship Id="rId46" Type="http://schemas.openxmlformats.org/officeDocument/2006/relationships/image" Target="media/image19.jpeg"/><Relationship Id="rId59" Type="http://schemas.openxmlformats.org/officeDocument/2006/relationships/hyperlink" Target="http://www.ncbi.nlm.nih.gov/sites/entrez?Db=pubmed&amp;Cmd=Search&amp;Term=%22Bingham%20G%22%5BAuthor%5D&amp;itool=EntrezSystem2.PEntrez.Pubmed.Pubmed_ResultsPanel.Pubmed_DiscoveryPanel.Pubmed_RVAbstractPlus" TargetMode="External"/><Relationship Id="rId67" Type="http://schemas.openxmlformats.org/officeDocument/2006/relationships/hyperlink" Target="http://www.pcgin.org" TargetMode="External"/><Relationship Id="rId103" Type="http://schemas.openxmlformats.org/officeDocument/2006/relationships/hyperlink" Target="mailto:grantj@crop.cri.nz" TargetMode="External"/><Relationship Id="rId108" Type="http://schemas.openxmlformats.org/officeDocument/2006/relationships/hyperlink" Target="mailto:dainglis@wsu.edu" TargetMode="External"/><Relationship Id="rId116" Type="http://schemas.openxmlformats.org/officeDocument/2006/relationships/hyperlink" Target="mailto:myersja@bcc.orst.edu" TargetMode="External"/><Relationship Id="rId124" Type="http://schemas.openxmlformats.org/officeDocument/2006/relationships/hyperlink" Target="mailto:ssinger@carleton.edu" TargetMode="External"/><Relationship Id="rId129" Type="http://schemas.openxmlformats.org/officeDocument/2006/relationships/hyperlink" Target="mailto:timmermang@crop.cri.nz" TargetMode="External"/><Relationship Id="rId137"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image" Target="media/image14.jpeg"/><Relationship Id="rId54" Type="http://schemas.openxmlformats.org/officeDocument/2006/relationships/hyperlink" Target="http://multitran.ru/c/m.exe?t=3786878_1_2" TargetMode="External"/><Relationship Id="rId62" Type="http://schemas.openxmlformats.org/officeDocument/2006/relationships/hyperlink" Target="http://www.ncbi.nlm.nih.gov/sites/entrez?Db=pubmed&amp;Cmd=Search&amp;Term=%22Derendiaeva%20TA%22%5BAuthor%5D&amp;itool=EntrezSystem2.PEntrez.Pubmed.Pubmed_ResultsPanel.Pubmed_DiscoveryPanel.Pubmed_RVAbstractPlus" TargetMode="External"/><Relationship Id="rId70" Type="http://schemas.openxmlformats.org/officeDocument/2006/relationships/hyperlink" Target="mailto:clarice.coyne@ars.usda.gov" TargetMode="External"/><Relationship Id="rId75" Type="http://schemas.openxmlformats.org/officeDocument/2006/relationships/hyperlink" Target="mailto:rekunil@yahoo.com" TargetMode="External"/><Relationship Id="rId83" Type="http://schemas.openxmlformats.org/officeDocument/2006/relationships/hyperlink" Target="mailto:Jenny.Davidson@sa.gov.au" TargetMode="External"/><Relationship Id="rId88" Type="http://schemas.openxmlformats.org/officeDocument/2006/relationships/hyperlink" Target="mailto:cchen@montana.edu" TargetMode="External"/><Relationship Id="rId91" Type="http://schemas.openxmlformats.org/officeDocument/2006/relationships/header" Target="header7.xml"/><Relationship Id="rId96" Type="http://schemas.openxmlformats.org/officeDocument/2006/relationships/hyperlink" Target="mailto:rifam@mail.rcom.ru" TargetMode="External"/><Relationship Id="rId111" Type="http://schemas.openxmlformats.org/officeDocument/2006/relationships/hyperlink" Target="mailto:tony.leonforte@nre.vic.gov.au" TargetMode="External"/><Relationship Id="rId132" Type="http://schemas.openxmlformats.org/officeDocument/2006/relationships/hyperlink" Target="mailto:trevor.wang@bbsrc.ac.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6.emf"/><Relationship Id="rId28" Type="http://schemas.openxmlformats.org/officeDocument/2006/relationships/image" Target="media/image11.jpeg"/><Relationship Id="rId36" Type="http://schemas.openxmlformats.org/officeDocument/2006/relationships/hyperlink" Target="http://www.medicago.org" TargetMode="External"/><Relationship Id="rId49" Type="http://schemas.openxmlformats.org/officeDocument/2006/relationships/image" Target="media/image22.png"/><Relationship Id="rId57" Type="http://schemas.openxmlformats.org/officeDocument/2006/relationships/hyperlink" Target="http://www.ncbi.nlm.nih.gov/sites/entrez?Db=pubmed&amp;Cmd=Search&amp;Term=%22Podol'ski%C4%AD%20IG%22%5BAuthor%5D&amp;itool=EntrezSystem2.PEntrez.Pubmed.Pubmed_ResultsPanel.Pubmed_DiscoveryPanel.Pubmed_RVAbstractPlus" TargetMode="External"/><Relationship Id="rId106" Type="http://schemas.openxmlformats.org/officeDocument/2006/relationships/hyperlink" Target="mailto:chitosan@wsu.edu" TargetMode="External"/><Relationship Id="rId114" Type="http://schemas.openxmlformats.org/officeDocument/2006/relationships/hyperlink" Target="mailto:muehlbau@wsu.edu" TargetMode="External"/><Relationship Id="rId119" Type="http://schemas.openxmlformats.org/officeDocument/2006/relationships/hyperlink" Target="mailto:npolans@niu.edu" TargetMode="External"/><Relationship Id="rId127" Type="http://schemas.openxmlformats.org/officeDocument/2006/relationships/hyperlink" Target="mailto:scott.taylor@bbsrc.ac.uk" TargetMode="External"/><Relationship Id="rId10" Type="http://schemas.openxmlformats.org/officeDocument/2006/relationships/footer" Target="footer1.xml"/><Relationship Id="rId31" Type="http://schemas.openxmlformats.org/officeDocument/2006/relationships/hyperlink" Target="http://blocks.fhcrc.org/codehop.html" TargetMode="External"/><Relationship Id="rId44" Type="http://schemas.openxmlformats.org/officeDocument/2006/relationships/image" Target="media/image17.jpeg"/><Relationship Id="rId52" Type="http://schemas.openxmlformats.org/officeDocument/2006/relationships/hyperlink" Target="http://www.ecpgr.cgiar.org/workgroups/grain_legumes/CReps/Serbia_report.pdf" TargetMode="External"/><Relationship Id="rId60" Type="http://schemas.openxmlformats.org/officeDocument/2006/relationships/hyperlink" Target="http://www.ncbi.nlm.nih.gov/sites/entrez?Db=pubmed&amp;Cmd=Search&amp;Term=%22Levinskikh%20MA%22%5BAuthor%5D&amp;itool=EntrezSystem2.PEntrez.Pubmed.Pubmed_ResultsPanel.Pubmed_DiscoveryPanel.Pubmed_RVAbstractPlus" TargetMode="External"/><Relationship Id="rId65" Type="http://schemas.openxmlformats.org/officeDocument/2006/relationships/hyperlink" Target="mailto:claire.domoney@bbsrc.ac.uk" TargetMode="External"/><Relationship Id="rId73" Type="http://schemas.openxmlformats.org/officeDocument/2006/relationships/hyperlink" Target="mailto:mgrusak@bcm.tmc.edu" TargetMode="External"/><Relationship Id="rId78" Type="http://schemas.openxmlformats.org/officeDocument/2006/relationships/hyperlink" Target="mailto:bonnie.furman@ars.usda.gov" TargetMode="External"/><Relationship Id="rId81" Type="http://schemas.openxmlformats.org/officeDocument/2006/relationships/hyperlink" Target="mailto:Dsantra2@unlnotes.unl.edu" TargetMode="External"/><Relationship Id="rId86" Type="http://schemas.openxmlformats.org/officeDocument/2006/relationships/hyperlink" Target="mailto:bonnie.furman@ars.usda.gov" TargetMode="External"/><Relationship Id="rId94" Type="http://schemas.openxmlformats.org/officeDocument/2006/relationships/hyperlink" Target="mailto:Bob@critesmoscow.com" TargetMode="External"/><Relationship Id="rId99" Type="http://schemas.openxmlformats.org/officeDocument/2006/relationships/hyperlink" Target="mailto:demason@ucrac1.ucr.edu" TargetMode="External"/><Relationship Id="rId101" Type="http://schemas.openxmlformats.org/officeDocument/2006/relationships/hyperlink" Target="mailto:noel.ellis@bbsrc.ac.uk" TargetMode="External"/><Relationship Id="rId122" Type="http://schemas.openxmlformats.org/officeDocument/2006/relationships/hyperlink" Target="mailto:rozov@bionet.nsc.ru" TargetMode="External"/><Relationship Id="rId130" Type="http://schemas.openxmlformats.org/officeDocument/2006/relationships/hyperlink" Target="mailto:viktor_tsyganov@arriam.spb.ru" TargetMode="External"/><Relationship Id="rId135" Type="http://schemas.openxmlformats.org/officeDocument/2006/relationships/hyperlink" Target="mailto:jim.weller@utas.edu.au"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hermes.bionet.nsc.ru/pg/" TargetMode="External"/><Relationship Id="rId18" Type="http://schemas.openxmlformats.org/officeDocument/2006/relationships/footer" Target="footer3.xml"/><Relationship Id="rId39" Type="http://schemas.openxmlformats.org/officeDocument/2006/relationships/hyperlink" Target="http://starling.rinet.ru" TargetMode="External"/><Relationship Id="rId109" Type="http://schemas.openxmlformats.org/officeDocument/2006/relationships/hyperlink" Target="mailto:Jacobsen@lgm.uni-hannover.de" TargetMode="External"/><Relationship Id="rId34" Type="http://schemas.openxmlformats.org/officeDocument/2006/relationships/hyperlink" Target="http://gbrowse.jcvi.org/cgi-bin/gbrowse/medicago_imgag/" TargetMode="External"/><Relationship Id="rId50" Type="http://schemas.openxmlformats.org/officeDocument/2006/relationships/image" Target="media/image23.png"/><Relationship Id="rId55" Type="http://schemas.openxmlformats.org/officeDocument/2006/relationships/hyperlink" Target="http://www.ncbi.nlm.nih.gov/sites/entrez?Db=pubmed&amp;Cmd=Search&amp;Term=%22Derendiaeva%20TA%22%5BAuthor%5D&amp;itool=EntrezSystem2.PEntrez.Pubmed.Pubmed_ResultsPanel.Pubmed_DiscoveryPanel.Pubmed_RVAbstractPlus" TargetMode="External"/><Relationship Id="rId76" Type="http://schemas.openxmlformats.org/officeDocument/2006/relationships/hyperlink" Target="mailto:Lone.Buchwaldt@agr.gc.ca" TargetMode="External"/><Relationship Id="rId97" Type="http://schemas.openxmlformats.org/officeDocument/2006/relationships/hyperlink" Target="mailto:abel-jan.bouwman@limagrain.com" TargetMode="External"/><Relationship Id="rId104" Type="http://schemas.openxmlformats.org/officeDocument/2006/relationships/hyperlink" Target="mailto:niall.green@sasa.gov.uk" TargetMode="External"/><Relationship Id="rId120" Type="http://schemas.openxmlformats.org/officeDocument/2006/relationships/hyperlink" Target="mailto:lporter@pars.ars.usda.gov" TargetMode="External"/><Relationship Id="rId125" Type="http://schemas.openxmlformats.org/officeDocument/2006/relationships/hyperlink" Target="mailto:msterner@agatha.unr.edu.ar" TargetMode="External"/><Relationship Id="rId7" Type="http://schemas.openxmlformats.org/officeDocument/2006/relationships/endnotes" Target="endnotes.xml"/><Relationship Id="rId71" Type="http://schemas.openxmlformats.org/officeDocument/2006/relationships/image" Target="media/image24.emf"/><Relationship Id="rId92" Type="http://schemas.openxmlformats.org/officeDocument/2006/relationships/header" Target="header8.xml"/><Relationship Id="rId2" Type="http://schemas.openxmlformats.org/officeDocument/2006/relationships/numbering" Target="numbering.xml"/><Relationship Id="rId29" Type="http://schemas.openxmlformats.org/officeDocument/2006/relationships/hyperlink" Target="http://www.ncbi.nlm.gov" TargetMode="External"/><Relationship Id="rId24" Type="http://schemas.openxmlformats.org/officeDocument/2006/relationships/image" Target="media/image7.png"/><Relationship Id="rId40" Type="http://schemas.openxmlformats.org/officeDocument/2006/relationships/hyperlink" Target="http://starling.rinet.ru" TargetMode="External"/><Relationship Id="rId45" Type="http://schemas.openxmlformats.org/officeDocument/2006/relationships/image" Target="media/image18.jpeg"/><Relationship Id="rId66" Type="http://schemas.openxmlformats.org/officeDocument/2006/relationships/hyperlink" Target="http://urgv.evry.inra.fr/UTILLdb" TargetMode="External"/><Relationship Id="rId87" Type="http://schemas.openxmlformats.org/officeDocument/2006/relationships/hyperlink" Target="http://www.ers.usda.gov/publications/vgs/2009/06Jun/VGS333.pdf" TargetMode="External"/><Relationship Id="rId110" Type="http://schemas.openxmlformats.org/officeDocument/2006/relationships/hyperlink" Target="mailto:kosterin@bionet.nsc.ru" TargetMode="External"/><Relationship Id="rId115" Type="http://schemas.openxmlformats.org/officeDocument/2006/relationships/hyperlink" Target="mailto:ian.murfet@utas.edu.au" TargetMode="External"/><Relationship Id="rId131" Type="http://schemas.openxmlformats.org/officeDocument/2006/relationships/hyperlink" Target="mailto:john@brothertonseed.com" TargetMode="External"/><Relationship Id="rId136" Type="http://schemas.openxmlformats.org/officeDocument/2006/relationships/fontTable" Target="fontTable.xml"/><Relationship Id="rId61" Type="http://schemas.openxmlformats.org/officeDocument/2006/relationships/hyperlink" Target="http://www.ncbi.nlm.nih.gov/sites/entrez?Db=pubmed&amp;Cmd=Search&amp;Term=%22Sychev%20VN%22%5BAuthor%5D&amp;itool=EntrezSystem2.PEntrez.Pubmed.Pubmed_ResultsPanel.Pubmed_DiscoveryPanel.Pubmed_RVAbstractPlus" TargetMode="External"/><Relationship Id="rId82" Type="http://schemas.openxmlformats.org/officeDocument/2006/relationships/chart" Target="charts/chart1.xml"/><Relationship Id="rId19"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bar3DChart>
        <c:barDir val="col"/>
        <c:grouping val="clustered"/>
        <c:ser>
          <c:idx val="1"/>
          <c:order val="0"/>
          <c:cat>
            <c:numRef>
              <c:f>Sheet7!$A$2:$A$12</c:f>
              <c:numCache>
                <c:formatCode>General</c:formatCode>
                <c:ptCount val="11"/>
                <c:pt idx="0">
                  <c:v>27</c:v>
                </c:pt>
                <c:pt idx="1">
                  <c:v>65</c:v>
                </c:pt>
                <c:pt idx="2">
                  <c:v>103</c:v>
                </c:pt>
                <c:pt idx="3">
                  <c:v>140</c:v>
                </c:pt>
                <c:pt idx="4">
                  <c:v>178</c:v>
                </c:pt>
                <c:pt idx="5">
                  <c:v>216</c:v>
                </c:pt>
                <c:pt idx="6">
                  <c:v>254</c:v>
                </c:pt>
                <c:pt idx="7">
                  <c:v>292</c:v>
                </c:pt>
                <c:pt idx="8">
                  <c:v>329</c:v>
                </c:pt>
                <c:pt idx="9">
                  <c:v>367</c:v>
                </c:pt>
                <c:pt idx="10">
                  <c:v>405</c:v>
                </c:pt>
              </c:numCache>
            </c:numRef>
          </c:cat>
          <c:val>
            <c:numRef>
              <c:f>Sheet7!$B$2:$B$12</c:f>
              <c:numCache>
                <c:formatCode>General</c:formatCode>
                <c:ptCount val="11"/>
                <c:pt idx="0">
                  <c:v>1</c:v>
                </c:pt>
                <c:pt idx="1">
                  <c:v>3</c:v>
                </c:pt>
                <c:pt idx="2">
                  <c:v>8</c:v>
                </c:pt>
                <c:pt idx="3">
                  <c:v>6</c:v>
                </c:pt>
                <c:pt idx="4">
                  <c:v>10</c:v>
                </c:pt>
                <c:pt idx="5">
                  <c:v>8</c:v>
                </c:pt>
                <c:pt idx="6">
                  <c:v>3</c:v>
                </c:pt>
                <c:pt idx="7">
                  <c:v>7</c:v>
                </c:pt>
                <c:pt idx="8">
                  <c:v>5</c:v>
                </c:pt>
                <c:pt idx="9">
                  <c:v>3</c:v>
                </c:pt>
                <c:pt idx="10">
                  <c:v>1</c:v>
                </c:pt>
              </c:numCache>
            </c:numRef>
          </c:val>
        </c:ser>
        <c:shape val="box"/>
        <c:axId val="114955392"/>
        <c:axId val="114957312"/>
        <c:axId val="0"/>
      </c:bar3DChart>
      <c:catAx>
        <c:axId val="114955392"/>
        <c:scaling>
          <c:orientation val="minMax"/>
        </c:scaling>
        <c:axPos val="b"/>
        <c:title>
          <c:tx>
            <c:rich>
              <a:bodyPr/>
              <a:lstStyle/>
              <a:p>
                <a:pPr>
                  <a:defRPr sz="1200" b="1"/>
                </a:pPr>
                <a:r>
                  <a:rPr lang="en-US" sz="1100" b="1" i="0" u="none" strike="noStrike" baseline="0">
                    <a:latin typeface="Californian FB" pitchFamily="18" charset="0"/>
                  </a:rPr>
                  <a:t>Yield/plot (grams) </a:t>
                </a:r>
                <a:endParaRPr lang="en-US" sz="1100" b="1">
                  <a:latin typeface="Californian FB" pitchFamily="18" charset="0"/>
                </a:endParaRPr>
              </a:p>
            </c:rich>
          </c:tx>
        </c:title>
        <c:numFmt formatCode="General" sourceLinked="1"/>
        <c:tickLblPos val="nextTo"/>
        <c:crossAx val="114957312"/>
        <c:crosses val="autoZero"/>
        <c:auto val="1"/>
        <c:lblAlgn val="ctr"/>
        <c:lblOffset val="100"/>
      </c:catAx>
      <c:valAx>
        <c:axId val="114957312"/>
        <c:scaling>
          <c:orientation val="minMax"/>
        </c:scaling>
        <c:axPos val="l"/>
        <c:majorGridlines/>
        <c:title>
          <c:tx>
            <c:rich>
              <a:bodyPr rot="-5400000" vert="horz"/>
              <a:lstStyle/>
              <a:p>
                <a:pPr>
                  <a:defRPr sz="1100"/>
                </a:pPr>
                <a:r>
                  <a:rPr lang="en-US" sz="1100">
                    <a:latin typeface="Californian FB" pitchFamily="18" charset="0"/>
                  </a:rPr>
                  <a:t>Number of accessions</a:t>
                </a:r>
              </a:p>
            </c:rich>
          </c:tx>
        </c:title>
        <c:numFmt formatCode="General" sourceLinked="1"/>
        <c:tickLblPos val="nextTo"/>
        <c:crossAx val="114955392"/>
        <c:crosses val="autoZero"/>
        <c:crossBetween val="between"/>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C540C1-F813-4F68-BAA6-FC11E636C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32866</Words>
  <Characters>187341</Characters>
  <Application>Microsoft Office Word</Application>
  <DocSecurity>0</DocSecurity>
  <Lines>1561</Lines>
  <Paragraphs>439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219768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McPhee's</dc:creator>
  <cp:lastModifiedBy>McPhee's</cp:lastModifiedBy>
  <cp:revision>4</cp:revision>
  <cp:lastPrinted>2010-02-11T17:11:00Z</cp:lastPrinted>
  <dcterms:created xsi:type="dcterms:W3CDTF">2010-02-23T20:40:00Z</dcterms:created>
  <dcterms:modified xsi:type="dcterms:W3CDTF">2010-02-23T20:41:00Z</dcterms:modified>
</cp:coreProperties>
</file>